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98178" w14:textId="66E8C334" w:rsidR="003071A6" w:rsidRDefault="003071A6" w:rsidP="00E4255A">
      <w:pPr>
        <w:pStyle w:val="Heading1"/>
      </w:pPr>
      <w:r>
        <w:t>Ongoing Criminal Enterprise</w:t>
      </w:r>
    </w:p>
    <w:p w14:paraId="44FC5C2A" w14:textId="61E084DE" w:rsidR="003071A6" w:rsidRDefault="003071A6" w:rsidP="003071A6">
      <w:pPr>
        <w:pStyle w:val="Heading1"/>
      </w:pPr>
      <w:r>
        <w:t>Citizen Arrested for Onsight offense</w:t>
      </w:r>
    </w:p>
    <w:p w14:paraId="6B99E55D" w14:textId="63295F7A" w:rsidR="003071A6" w:rsidRDefault="003071A6" w:rsidP="003071A6">
      <w:r>
        <w:t xml:space="preserve">Bonnie Tompson was </w:t>
      </w:r>
      <w:r w:rsidR="00242518">
        <w:t>arrested</w:t>
      </w:r>
      <w:r>
        <w:t xml:space="preserve"> at the Johnson County Co</w:t>
      </w:r>
      <w:r w:rsidR="00B12ADF">
        <w:t>u</w:t>
      </w:r>
      <w:r>
        <w:t xml:space="preserve">rthouse for having a pistol in her purse when she went to the library that was in the courthouse.  </w:t>
      </w:r>
      <w:r w:rsidR="002D509C">
        <w:t xml:space="preserve">She was taken directly to jail, held overnight and brought before a magistrate the next morning.  The magistrate set bail then Mrs. Thomson was prosecuted and imprisoned.  While in prison, Mrs. Thompson was accuse of scratching a guard and was charged with assault and is now being held in in jail pending prosecution.  </w:t>
      </w:r>
    </w:p>
    <w:p w14:paraId="248D3D0A" w14:textId="6F131515" w:rsidR="003071A6" w:rsidRDefault="00F40D31" w:rsidP="003071A6">
      <w:r>
        <w:t xml:space="preserve">As examination of the court record will show that there are no records of an examining trial, there statement by Mrs. Tompson given under Texas Code of Criminal Procedure 16.04, no statement of any witness under </w:t>
      </w:r>
      <w:r w:rsidR="005D28EB">
        <w:t>Texas Code of Criminal Procedure 16.</w:t>
      </w:r>
      <w:r w:rsidR="00C726B8">
        <w:t>09, no order issued under Texas Code of Criminal Procedure 16.17, no order of commitment under issued under Texas Code of Criminal Procedure 16.20</w:t>
      </w:r>
      <w:r w:rsidR="00C52517">
        <w:t xml:space="preserve">, </w:t>
      </w:r>
      <w:r w:rsidR="00CF7D83">
        <w:t>of the proceedings</w:t>
      </w:r>
      <w:r w:rsidR="002F03E9">
        <w:t xml:space="preserve"> as required by Texas Code of Criminal Procedure 17.30, no minutes of the Grand Jury as required by Texas Code of Criminal Procedure Article 20A.304.  </w:t>
      </w:r>
    </w:p>
    <w:p w14:paraId="35900362" w14:textId="20D07FE1" w:rsidR="00CF7D83" w:rsidRDefault="00CF7D83" w:rsidP="003071A6">
      <w:r>
        <w:t xml:space="preserve">An examination of the records of the district and county court of Johnson County will show that in no criminal cases in the county or district court is there evidence of an examining trial every being held and none of the documents mentioned above.  </w:t>
      </w:r>
    </w:p>
    <w:p w14:paraId="67ED1F2A" w14:textId="77777777" w:rsidR="008D1D06" w:rsidRPr="009B26E7" w:rsidRDefault="008D1D06" w:rsidP="003071A6">
      <w:pPr>
        <w:pStyle w:val="Heading1"/>
      </w:pPr>
      <w:r w:rsidRPr="009B26E7">
        <w:t>Arrest for Onsite Offense</w:t>
      </w:r>
    </w:p>
    <w:p w14:paraId="0ED188EB"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540"/>
      </w:pPr>
      <w:r>
        <w:t>Where a person (hereinafter referred to as “Defendant,” is arrested [</w:t>
      </w:r>
      <w:r w:rsidRPr="00AF72A7">
        <w:rPr>
          <w:highlight w:val="yellow"/>
        </w:rPr>
        <w:t>detained</w:t>
      </w:r>
      <w:r>
        <w:t xml:space="preserve">?] for an alleged onsite offense, the person making the arrest shall take the person directly to the nearest magistrate by the most direct route in accordance with </w:t>
      </w:r>
      <w:hyperlink r:id="rId7" w:anchor="14.06" w:history="1">
        <w:r w:rsidRPr="00A85854">
          <w:rPr>
            <w:rStyle w:val="Hyperlink"/>
          </w:rPr>
          <w:t>Texas Code of Criminal Procedure 14.0</w:t>
        </w:r>
        <w:r>
          <w:rPr>
            <w:rStyle w:val="Hyperlink"/>
          </w:rPr>
          <w:t>6(a)</w:t>
        </w:r>
      </w:hyperlink>
      <w:r>
        <w:t xml:space="preserve"> which reads as follows: </w:t>
      </w:r>
    </w:p>
    <w:p w14:paraId="177E601D" w14:textId="77777777" w:rsidR="008D1D06" w:rsidRPr="000D0947" w:rsidRDefault="008D1D06" w:rsidP="008D1D06">
      <w:pPr>
        <w:pStyle w:val="a-quotes"/>
        <w:rPr>
          <w:rStyle w:val="Hyperlink"/>
        </w:rPr>
      </w:pPr>
      <w:r>
        <w:fldChar w:fldCharType="begin"/>
      </w:r>
      <w:r>
        <w:instrText>HYPERLINK "http://www.statutes.legis.state.tx.us/Docs/CR/htm/CR.14.htm" \l "14.06"</w:instrText>
      </w:r>
      <w:r>
        <w:fldChar w:fldCharType="separate"/>
      </w:r>
      <w:r w:rsidRPr="000D0947">
        <w:rPr>
          <w:rStyle w:val="Hyperlink"/>
        </w:rPr>
        <w:t>Art. 14.06</w:t>
      </w:r>
      <w:r>
        <w:rPr>
          <w:rStyle w:val="Hyperlink"/>
        </w:rPr>
        <w:t>(a)</w:t>
      </w:r>
      <w:r w:rsidRPr="000D0947">
        <w:rPr>
          <w:rStyle w:val="Hyperlink"/>
        </w:rPr>
        <w:t xml:space="preserve"> MUST TAKE OFFENDER BEFORE MAGISTRATE.  </w:t>
      </w:r>
    </w:p>
    <w:p w14:paraId="6639E99C" w14:textId="77777777" w:rsidR="008D1D06" w:rsidRDefault="008D1D06" w:rsidP="008D1D06">
      <w:pPr>
        <w:pStyle w:val="a-quotes"/>
      </w:pPr>
      <w:r>
        <w:fldChar w:fldCharType="end"/>
      </w:r>
      <w:r w:rsidRPr="00590A3F">
        <w:t>(a)  Except as otherwise provided by this article, in each case enumerated</w:t>
      </w:r>
      <w:r>
        <w:t xml:space="preserve"> </w:t>
      </w:r>
      <w:r w:rsidRPr="00590A3F">
        <w:t xml:space="preserve">in this Code, the person making the arrest or the person having custody of the person arrested shall take the person arrested or have him taken without unnecessary delay, but not later than 48 hours after the person is arrested, before the magistrate who may have ordered the arrest, before some magistrate of the county where the arrest was made without an order, or, to provide more expeditiously to the person arrested the warnings described by </w:t>
      </w:r>
      <w:hyperlink r:id="rId8" w:anchor="15.16" w:history="1">
        <w:r w:rsidRPr="00EF4BE2">
          <w:rPr>
            <w:rStyle w:val="Hyperlink"/>
          </w:rPr>
          <w:t>Article 15.17</w:t>
        </w:r>
      </w:hyperlink>
      <w:r w:rsidRPr="00590A3F">
        <w:t xml:space="preserve"> of this Code, before a magistrate in any other county of this state. The magistrate shall immediately perform the duties described in </w:t>
      </w:r>
      <w:hyperlink r:id="rId9" w:anchor="15.17" w:history="1">
        <w:r w:rsidRPr="00EF4BE2">
          <w:rPr>
            <w:rStyle w:val="Hyperlink"/>
          </w:rPr>
          <w:t>Article 15.17</w:t>
        </w:r>
      </w:hyperlink>
      <w:r w:rsidRPr="00590A3F">
        <w:t xml:space="preserve"> of this Code</w:t>
      </w:r>
      <w:r>
        <w:t>.</w:t>
      </w:r>
    </w:p>
    <w:p w14:paraId="56C404E6" w14:textId="77777777" w:rsidR="008D1D06" w:rsidRDefault="008D1D06" w:rsidP="008D1D06">
      <w:pPr>
        <w:spacing w:line="480" w:lineRule="auto"/>
      </w:pPr>
      <w:r>
        <w:lastRenderedPageBreak/>
        <w:t>Without regard to the rights of the individual, the above is a statutory duty placed upon the person making the arrest.</w:t>
      </w:r>
    </w:p>
    <w:p w14:paraId="38FCD5BB" w14:textId="77777777" w:rsidR="008D1D06" w:rsidRPr="00C14B29" w:rsidRDefault="008D1D06" w:rsidP="003071A6">
      <w:pPr>
        <w:pStyle w:val="Heading2"/>
      </w:pPr>
      <w:r w:rsidRPr="00C14B29">
        <w:t>Arrest on Warrant</w:t>
      </w:r>
    </w:p>
    <w:p w14:paraId="56A0292B"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540"/>
      </w:pPr>
      <w:r>
        <w:t xml:space="preserve">Where a person is arrested on an existing warrant, the person making the arrest is commanded by </w:t>
      </w:r>
      <w:hyperlink r:id="rId10" w:anchor="15.16" w:history="1">
        <w:r w:rsidRPr="00270658">
          <w:rPr>
            <w:rStyle w:val="Hyperlink"/>
          </w:rPr>
          <w:t>Texas Code of Criminal Article 15.16</w:t>
        </w:r>
      </w:hyperlink>
      <w:r>
        <w:t xml:space="preserve"> which reads as follows: </w:t>
      </w:r>
    </w:p>
    <w:p w14:paraId="59584657" w14:textId="77777777" w:rsidR="008D1D06" w:rsidRPr="007F7F32" w:rsidRDefault="008D1D06" w:rsidP="008D1D06">
      <w:pPr>
        <w:pStyle w:val="a-quotes"/>
        <w:rPr>
          <w:lang w:eastAsia="en-US"/>
        </w:rPr>
      </w:pPr>
      <w:hyperlink r:id="rId11" w:history="1">
        <w:r w:rsidRPr="007F7F32">
          <w:rPr>
            <w:rStyle w:val="Hyperlink"/>
          </w:rPr>
          <w:t>Art. 15.16.  HOW WARRANT IS EXECUTED</w:t>
        </w:r>
      </w:hyperlink>
      <w:r w:rsidRPr="007F7F32">
        <w:t>.  (a)  The officer or person executing a warrant of arrest shall without unnecessary delay take the person or have him taken before the magistrate who issued the warrant or before the magistrate named in the warrant if the magistrate is in the same county where the person is arrested.  If the issuing or named magistrate is in another county, the person arrested shall without unnecessary delay be taken before some magistrate in the county in which he was arrested.</w:t>
      </w:r>
    </w:p>
    <w:p w14:paraId="2A8F4AC7" w14:textId="77777777" w:rsidR="008D1D06" w:rsidRPr="007F7F32" w:rsidRDefault="008D1D06" w:rsidP="008D1D06">
      <w:pPr>
        <w:pStyle w:val="a-quotes"/>
      </w:pPr>
      <w:r w:rsidRPr="007F7F32">
        <w:t xml:space="preserve">(b)  Notwithstanding Subsection (a), to provide more expeditiously to the person arrested the warnings described by Article </w:t>
      </w:r>
      <w:hyperlink r:id="rId12" w:tgtFrame="new" w:history="1">
        <w:r w:rsidRPr="007F7F32">
          <w:rPr>
            <w:rStyle w:val="Hyperlink"/>
          </w:rPr>
          <w:t>15.17</w:t>
        </w:r>
      </w:hyperlink>
      <w:r w:rsidRPr="007F7F32">
        <w:t>, the officer or person executing the arrest warrant may</w:t>
      </w:r>
      <w:r>
        <w:t>,</w:t>
      </w:r>
      <w:r w:rsidRPr="007F7F32">
        <w:t xml:space="preserve"> as permitted by that article</w:t>
      </w:r>
      <w:r>
        <w:t>,</w:t>
      </w:r>
      <w:r w:rsidRPr="007F7F32">
        <w:t xml:space="preserve"> take the person arrested before a magistrate in a county other than the county of arrest.</w:t>
      </w:r>
    </w:p>
    <w:p w14:paraId="56347F98" w14:textId="77777777" w:rsidR="008D1D06" w:rsidRDefault="008D1D06" w:rsidP="008D1D06">
      <w:pPr>
        <w:spacing w:after="0" w:line="480" w:lineRule="auto"/>
      </w:pPr>
      <w:r>
        <w:t xml:space="preserve">As above, without regard to the rights of the individual, the above is a statutory duty placed upon the person making the arrest. </w:t>
      </w:r>
    </w:p>
    <w:p w14:paraId="370FD91D" w14:textId="77777777" w:rsidR="008D1D06" w:rsidRPr="006F517E" w:rsidRDefault="008D1D06" w:rsidP="003071A6">
      <w:pPr>
        <w:pStyle w:val="Heading2"/>
      </w:pPr>
      <w:r w:rsidRPr="006F517E">
        <w:t>Traffic Arrest</w:t>
      </w:r>
    </w:p>
    <w:p w14:paraId="760900C7"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540"/>
      </w:pPr>
      <w:r>
        <w:t xml:space="preserve">Even if a person were to be arrested for a traffic violation the arresting officer is directed to take the person arrested directly to the nearest magistrate under </w:t>
      </w:r>
      <w:hyperlink r:id="rId13" w:anchor="543.002" w:history="1">
        <w:r w:rsidRPr="00270658">
          <w:rPr>
            <w:rStyle w:val="Hyperlink"/>
          </w:rPr>
          <w:t>Texas Transportation Code 543.002</w:t>
        </w:r>
      </w:hyperlink>
      <w:r>
        <w:t xml:space="preserve"> which reads as follows:</w:t>
      </w:r>
    </w:p>
    <w:p w14:paraId="526FCAED" w14:textId="77777777" w:rsidR="008D1D06" w:rsidRPr="002E033F" w:rsidRDefault="008D1D06" w:rsidP="008D1D06">
      <w:pPr>
        <w:pStyle w:val="a-quotes"/>
        <w:rPr>
          <w:lang w:eastAsia="en-US"/>
        </w:rPr>
      </w:pPr>
      <w:hyperlink r:id="rId14" w:anchor="543.002" w:history="1">
        <w:r w:rsidRPr="002E033F">
          <w:rPr>
            <w:rStyle w:val="Hyperlink"/>
          </w:rPr>
          <w:t>Sec. 543.002</w:t>
        </w:r>
      </w:hyperlink>
      <w:r w:rsidRPr="002E033F">
        <w:t>.  PERSON ARRESTED TO BE TAKEN BEFORE MAGISTRATE.  (a)  A person arrested for a violation of this subtitle punishable as a misdemeanor shall be immediately taken before a magistrate if:</w:t>
      </w:r>
    </w:p>
    <w:p w14:paraId="25C8D106" w14:textId="77777777" w:rsidR="008D1D06" w:rsidRPr="002E033F" w:rsidRDefault="008D1D06" w:rsidP="008D1D06">
      <w:pPr>
        <w:pStyle w:val="a-quotes"/>
        <w:ind w:left="1080"/>
      </w:pPr>
      <w:r w:rsidRPr="002E033F">
        <w:t>(1)  the person is arrested on a charge of failure to stop in the event of an accident causing damage to property; or</w:t>
      </w:r>
    </w:p>
    <w:p w14:paraId="24078E60" w14:textId="77777777" w:rsidR="008D1D06" w:rsidRPr="002E033F" w:rsidRDefault="008D1D06" w:rsidP="008D1D06">
      <w:pPr>
        <w:pStyle w:val="a-quotes"/>
        <w:ind w:left="1080"/>
      </w:pPr>
      <w:r w:rsidRPr="002E033F">
        <w:t>(2)  the person demands an immediate appearance before a magistrate or refuses to make a written promise to appear in court as provided by this subchapter.</w:t>
      </w:r>
    </w:p>
    <w:p w14:paraId="50EDBF62" w14:textId="77777777" w:rsidR="008D1D06" w:rsidRPr="002E033F" w:rsidRDefault="008D1D06" w:rsidP="008D1D06">
      <w:pPr>
        <w:pStyle w:val="a-quotes"/>
      </w:pPr>
      <w:r w:rsidRPr="002E033F">
        <w:t>(b)  The person must be taken before a magistrate who:</w:t>
      </w:r>
    </w:p>
    <w:p w14:paraId="4BD3E985" w14:textId="77777777" w:rsidR="008D1D06" w:rsidRPr="002E033F" w:rsidRDefault="008D1D06" w:rsidP="008D1D06">
      <w:pPr>
        <w:pStyle w:val="a-quotes"/>
        <w:ind w:left="1080"/>
      </w:pPr>
      <w:r w:rsidRPr="002E033F">
        <w:t>(1)  has jurisdiction of the offense;</w:t>
      </w:r>
    </w:p>
    <w:p w14:paraId="1BB261C5" w14:textId="77777777" w:rsidR="008D1D06" w:rsidRPr="002E033F" w:rsidRDefault="008D1D06" w:rsidP="008D1D06">
      <w:pPr>
        <w:pStyle w:val="a-quotes"/>
        <w:ind w:left="1080"/>
      </w:pPr>
      <w:r w:rsidRPr="002E033F">
        <w:t>(2)  is in the county in which the offense charged is alleged to have been committed; and</w:t>
      </w:r>
    </w:p>
    <w:p w14:paraId="255D7CDD" w14:textId="77777777" w:rsidR="008D1D06" w:rsidRDefault="008D1D06" w:rsidP="008D1D06">
      <w:pPr>
        <w:pStyle w:val="a-quotes"/>
        <w:ind w:left="1080"/>
      </w:pPr>
      <w:r w:rsidRPr="002E033F">
        <w:t>(3)  is nearest or most accessible to the place of arrest.</w:t>
      </w:r>
    </w:p>
    <w:p w14:paraId="0E8BE9E7" w14:textId="77777777" w:rsidR="008D1D06" w:rsidRPr="002E033F" w:rsidRDefault="008D1D06" w:rsidP="008D1D06">
      <w:pPr>
        <w:pStyle w:val="a-quotes"/>
      </w:pPr>
    </w:p>
    <w:p w14:paraId="2898FE90" w14:textId="77777777" w:rsidR="008D1D06" w:rsidRPr="007718FA" w:rsidRDefault="008D1D06" w:rsidP="003071A6">
      <w:pPr>
        <w:pStyle w:val="Heading2"/>
      </w:pPr>
      <w:r w:rsidRPr="007718FA">
        <w:lastRenderedPageBreak/>
        <w:t>Magistrate Jurisdiction and Duty</w:t>
      </w:r>
    </w:p>
    <w:p w14:paraId="106AA445"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540"/>
      </w:pPr>
      <w:r>
        <w:t xml:space="preserve">A criminal accusation by a credible person in the form of a verified criminal affidavit gives a magistrate the jurisdiction and duty to convene an examining court in order to examine into the sufficiency of the allegation.    Under Texas law, if a person is arrested, with or without a warrant, the arresting officer is commanded to take the person directly to the nearest magistrate (see </w:t>
      </w:r>
      <w:hyperlink r:id="rId15" w:anchor="14.06" w:history="1">
        <w:r w:rsidRPr="00A85854">
          <w:rPr>
            <w:rStyle w:val="Hyperlink"/>
          </w:rPr>
          <w:t>Texas Code of Criminal Procedure 14.0</w:t>
        </w:r>
        <w:r>
          <w:rPr>
            <w:rStyle w:val="Hyperlink"/>
          </w:rPr>
          <w:t>6(a)</w:t>
        </w:r>
      </w:hyperlink>
      <w:r>
        <w:rPr>
          <w:rStyle w:val="Hyperlink"/>
        </w:rPr>
        <w:t xml:space="preserve">supra, </w:t>
      </w:r>
      <w:r>
        <w:t xml:space="preserve"> </w:t>
      </w:r>
      <w:hyperlink r:id="rId16" w:anchor="15.16" w:history="1">
        <w:r w:rsidRPr="00270658">
          <w:rPr>
            <w:rStyle w:val="Hyperlink"/>
          </w:rPr>
          <w:t>Texas Code of Criminal Article 15.16</w:t>
        </w:r>
      </w:hyperlink>
      <w:r>
        <w:rPr>
          <w:rStyle w:val="Hyperlink"/>
        </w:rPr>
        <w:t>supra,</w:t>
      </w:r>
      <w:r>
        <w:t xml:space="preserve">  </w:t>
      </w:r>
      <w:hyperlink r:id="rId17" w:anchor="543.002" w:history="1">
        <w:r w:rsidRPr="00270658">
          <w:rPr>
            <w:rStyle w:val="Hyperlink"/>
          </w:rPr>
          <w:t>Texas Transportation Code 543.002</w:t>
        </w:r>
      </w:hyperlink>
      <w:r>
        <w:rPr>
          <w:rStyle w:val="Hyperlink"/>
        </w:rPr>
        <w:t>supra</w:t>
      </w:r>
      <w:r>
        <w:t xml:space="preserve">).  When a person is brought before a magistrate, the duty of the magistrate is clear as follows:  </w:t>
      </w:r>
    </w:p>
    <w:p w14:paraId="662CA941" w14:textId="77777777" w:rsidR="008D1D06" w:rsidRPr="00F42C3B" w:rsidRDefault="008D1D06" w:rsidP="008D1D06">
      <w:pPr>
        <w:pStyle w:val="Heading3"/>
      </w:pPr>
      <w:r w:rsidRPr="00F42C3B">
        <w:t xml:space="preserve">Keep </w:t>
      </w:r>
      <w:r>
        <w:t>t</w:t>
      </w:r>
      <w:r w:rsidRPr="00F42C3B">
        <w:t>he Peace</w:t>
      </w:r>
    </w:p>
    <w:p w14:paraId="5A6619AC"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540"/>
      </w:pPr>
      <w:r>
        <w:t xml:space="preserve">It is the duty of every magistrate to keep the peace as stipulated by </w:t>
      </w:r>
      <w:hyperlink r:id="rId18" w:anchor="2.10" w:history="1">
        <w:r w:rsidRPr="00D329F0">
          <w:rPr>
            <w:rStyle w:val="Hyperlink"/>
          </w:rPr>
          <w:t>Texas Code of Criminal Procedure Article 2.10</w:t>
        </w:r>
      </w:hyperlink>
      <w:r>
        <w:t xml:space="preserve"> which reads as follows: </w:t>
      </w:r>
    </w:p>
    <w:p w14:paraId="19F3CD61" w14:textId="77777777" w:rsidR="008D1D06" w:rsidRPr="00555785" w:rsidRDefault="008D1D06" w:rsidP="008D1D06">
      <w:pPr>
        <w:pStyle w:val="a-quotes"/>
      </w:pPr>
      <w:hyperlink r:id="rId19" w:anchor="2.10" w:history="1">
        <w:r w:rsidRPr="00555785">
          <w:rPr>
            <w:rStyle w:val="Hyperlink"/>
          </w:rPr>
          <w:t>Art. 2.10. DUTY OF MAGISTRATES</w:t>
        </w:r>
      </w:hyperlink>
      <w:r w:rsidRPr="00555785">
        <w:t xml:space="preserve">. It is the duty of every magistrate to preserve the peace within his jurisdiction by the use of all lawful means; to issue all process intended to aid in preventing and suppressing crime; to cause the arrest of offenders by the use of lawful means in order that they may be brought to punishment.  </w:t>
      </w:r>
    </w:p>
    <w:p w14:paraId="391AB950"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ind w:left="0" w:firstLine="540"/>
      </w:pPr>
      <w:r>
        <w:t xml:space="preserve">This issue has been addressed in </w:t>
      </w:r>
      <w:hyperlink r:id="rId20" w:history="1">
        <w:r w:rsidRPr="00615FA6">
          <w:rPr>
            <w:rStyle w:val="Hyperlink"/>
          </w:rPr>
          <w:t>Texas Attorney Opinion jh0500</w:t>
        </w:r>
      </w:hyperlink>
      <w:r>
        <w:t xml:space="preserve"> as follows: </w:t>
      </w:r>
    </w:p>
    <w:p w14:paraId="5143F8F2" w14:textId="77777777" w:rsidR="008D1D06" w:rsidRPr="00555785" w:rsidRDefault="008D1D06" w:rsidP="008D1D06">
      <w:pPr>
        <w:pStyle w:val="a-quotes"/>
      </w:pPr>
      <w:hyperlink r:id="rId21" w:history="1">
        <w:r w:rsidRPr="00555785">
          <w:rPr>
            <w:rStyle w:val="Hyperlink"/>
            <w:b/>
            <w:bCs/>
          </w:rPr>
          <w:t>The Honorable Gus L. Lanier page 2 (H-500)</w:t>
        </w:r>
      </w:hyperlink>
      <w:r w:rsidRPr="00555785">
        <w:t xml:space="preserve"> </w:t>
      </w:r>
    </w:p>
    <w:p w14:paraId="37B22F4F" w14:textId="77777777" w:rsidR="008D1D06" w:rsidRPr="00011B8E" w:rsidRDefault="008D1D06" w:rsidP="008D1D06">
      <w:pPr>
        <w:pStyle w:val="a-quotes"/>
      </w:pPr>
      <w:r w:rsidRPr="00011B8E">
        <w:t>A justice of the peace, in addition to having criminal and civil judicial duties imposed by the Constitution and laws of Texas, is a magistrate</w:t>
      </w:r>
      <w:r w:rsidRPr="00555785">
        <w:t xml:space="preserve">. </w:t>
      </w:r>
      <w:hyperlink r:id="rId22" w:anchor="2.09" w:history="1">
        <w:r w:rsidRPr="00555785">
          <w:rPr>
            <w:rStyle w:val="Hyperlink"/>
          </w:rPr>
          <w:t>Code Crim. Proc. art. 2.09</w:t>
        </w:r>
      </w:hyperlink>
      <w:r w:rsidRPr="00555785">
        <w:t xml:space="preserve">. As such, he is required to perform the duties of a magistrate as set out in </w:t>
      </w:r>
      <w:hyperlink r:id="rId23" w:anchor="2.09" w:history="1">
        <w:r w:rsidRPr="00555785">
          <w:rPr>
            <w:rStyle w:val="Hyperlink"/>
          </w:rPr>
          <w:t>article 2.10, Code of Criminal Procedure</w:t>
        </w:r>
      </w:hyperlink>
      <w:r w:rsidRPr="00011B8E">
        <w:t xml:space="preserve">: </w:t>
      </w:r>
    </w:p>
    <w:p w14:paraId="49CDC9E8" w14:textId="77777777" w:rsidR="008D1D06" w:rsidRPr="00011B8E" w:rsidRDefault="008D1D06" w:rsidP="008D1D06">
      <w:pPr>
        <w:pStyle w:val="b-quotes"/>
      </w:pPr>
      <w:r w:rsidRPr="00011B8E">
        <w:t>It is the duty of every magistrate to preserve the peace within his jurisdiction by the use of all lawful means; to issue all process intended to aid in preventing and suppressing crime; to cause the arrest of offenders by the use of lawful means in order that they may be brought to punishment. (Emphasis added).</w:t>
      </w:r>
    </w:p>
    <w:p w14:paraId="76C7ABCF" w14:textId="77777777" w:rsidR="008D1D06" w:rsidRPr="00011B8E" w:rsidRDefault="008D1D06" w:rsidP="008D1D06">
      <w:pPr>
        <w:pStyle w:val="a-quotes"/>
      </w:pPr>
      <w:r w:rsidRPr="00011B8E">
        <w:t xml:space="preserve">All magistrates are empowered to issue warrants of arrest under the authority of </w:t>
      </w:r>
      <w:hyperlink r:id="rId24" w:anchor="15.03" w:history="1">
        <w:r w:rsidRPr="00555785">
          <w:rPr>
            <w:rStyle w:val="Hyperlink"/>
          </w:rPr>
          <w:t>article 15.03, Code of Criminal Procedure</w:t>
        </w:r>
      </w:hyperlink>
      <w:r w:rsidRPr="00011B8E">
        <w:t xml:space="preserve"> which reads in part:</w:t>
      </w:r>
    </w:p>
    <w:p w14:paraId="65171EEE" w14:textId="77777777" w:rsidR="008D1D06" w:rsidRPr="00011B8E" w:rsidRDefault="008D1D06" w:rsidP="008D1D06">
      <w:pPr>
        <w:pStyle w:val="b-quotes"/>
        <w:rPr>
          <w:rFonts w:ascii="Arial" w:hAnsi="Arial" w:cs="Arial"/>
          <w:sz w:val="22"/>
          <w:szCs w:val="22"/>
        </w:rPr>
      </w:pPr>
      <w:r w:rsidRPr="00011B8E">
        <w:tab/>
      </w:r>
      <w:r w:rsidRPr="00011B8E">
        <w:tab/>
        <w:t xml:space="preserve">A magistrate may issue a warrant of arrest or a summons: </w:t>
      </w:r>
      <w:r w:rsidRPr="00011B8E">
        <w:rPr>
          <w:rFonts w:ascii="Arial" w:hAnsi="Arial" w:cs="Arial"/>
          <w:sz w:val="22"/>
          <w:szCs w:val="22"/>
        </w:rPr>
        <w:t xml:space="preserve">. . .. </w:t>
      </w:r>
    </w:p>
    <w:p w14:paraId="430A7EAE" w14:textId="77777777" w:rsidR="008D1D06" w:rsidRPr="00011B8E" w:rsidRDefault="008D1D06" w:rsidP="008D1D06">
      <w:pPr>
        <w:pStyle w:val="c-quotes"/>
      </w:pPr>
      <w:r w:rsidRPr="00011B8E">
        <w:t xml:space="preserve">(2) When any person shall make oath before the magistrate that another has committed some offense against the laws of the State… </w:t>
      </w:r>
      <w:hyperlink r:id="rId25" w:anchor="15.04" w:history="1">
        <w:r w:rsidRPr="00555785">
          <w:rPr>
            <w:rStyle w:val="Hyperlink"/>
          </w:rPr>
          <w:t>Article 15.04 of the Code</w:t>
        </w:r>
      </w:hyperlink>
      <w:r w:rsidRPr="00011B8E">
        <w:t xml:space="preserve"> further provides: The affidavit made before the magistrate or district or county attorney is called a “complaint” if it charges the commission of an offense.</w:t>
      </w:r>
    </w:p>
    <w:p w14:paraId="04AABA79" w14:textId="77777777" w:rsidR="008D1D06" w:rsidRPr="00011B8E" w:rsidRDefault="008D1D06" w:rsidP="008D1D06">
      <w:pPr>
        <w:pStyle w:val="a-quotes"/>
      </w:pPr>
      <w:hyperlink r:id="rId26" w:history="1">
        <w:r w:rsidRPr="00011B8E">
          <w:rPr>
            <w:rStyle w:val="Hyperlink"/>
            <w:b/>
            <w:bCs/>
          </w:rPr>
          <w:t>The Honorable Gus L. Lanier page 3 (H-500)</w:t>
        </w:r>
      </w:hyperlink>
    </w:p>
    <w:p w14:paraId="24C05E98" w14:textId="77777777" w:rsidR="008D1D06" w:rsidRPr="00011B8E" w:rsidRDefault="008D1D06" w:rsidP="008D1D06">
      <w:pPr>
        <w:pStyle w:val="a-quotes"/>
      </w:pPr>
      <w:r w:rsidRPr="00011B8E">
        <w:t xml:space="preserve">It is clear that any and all offenses defined by the criminal laws of Texas, felonies and misdemeanors of whatever classification, may be made known to any magistrate, including a justice of the peace, by complaint and that any magistrate can issue a warrant of arrest based on such complaint. </w:t>
      </w:r>
    </w:p>
    <w:p w14:paraId="02F9AE43" w14:textId="77777777" w:rsidR="008D1D06" w:rsidRPr="00D95488" w:rsidRDefault="008D1D06" w:rsidP="008D1D06">
      <w:pPr>
        <w:pStyle w:val="Heading3"/>
      </w:pPr>
      <w:r w:rsidRPr="00D95488">
        <w:lastRenderedPageBreak/>
        <w:t>Convene an Examining Court</w:t>
      </w:r>
    </w:p>
    <w:p w14:paraId="3F9EE6EE"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after="0" w:line="480" w:lineRule="auto"/>
        <w:ind w:left="0" w:firstLine="547"/>
      </w:pPr>
      <w:r>
        <w:t>The method by which the magistrate preserves the peace is by convening an examining court as follows:</w:t>
      </w:r>
    </w:p>
    <w:p w14:paraId="4E0E00D8" w14:textId="77777777" w:rsidR="008D1D06" w:rsidRDefault="008D1D06" w:rsidP="008D1D06">
      <w:pPr>
        <w:pStyle w:val="a-quotes"/>
      </w:pPr>
      <w:hyperlink r:id="rId27" w:anchor="2.11" w:history="1">
        <w:r w:rsidRPr="00BD2662">
          <w:rPr>
            <w:rStyle w:val="Hyperlink"/>
            <w:rFonts w:eastAsiaTheme="majorEastAsia"/>
          </w:rPr>
          <w:t>Art. 2.11. EXAMINING COURT</w:t>
        </w:r>
      </w:hyperlink>
      <w:r>
        <w:t xml:space="preserve">.  When the magistrate sits for the purpose of inquiring into a criminal accusation against any person, this is called an examining court.  </w:t>
      </w:r>
    </w:p>
    <w:p w14:paraId="0A433AC9" w14:textId="77777777" w:rsidR="008D1D06" w:rsidRPr="00D95488" w:rsidRDefault="008D1D06" w:rsidP="008D1D06">
      <w:pPr>
        <w:pStyle w:val="Heading3"/>
      </w:pPr>
      <w:r>
        <w:t>Jurisdiction</w:t>
      </w:r>
    </w:p>
    <w:p w14:paraId="5032DC1A"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540"/>
      </w:pPr>
      <w:r>
        <w:t xml:space="preserve">By the above, magistrates in the State of Texas are given jurisdiction and duty to convene an examining court when they are presented with a criminal complaint according to </w:t>
      </w:r>
      <w:hyperlink r:id="rId28" w:anchor="15.03" w:history="1">
        <w:r w:rsidRPr="00455CBB">
          <w:rPr>
            <w:rStyle w:val="Hyperlink"/>
          </w:rPr>
          <w:t xml:space="preserve">Texas Code of Criminal Procedure </w:t>
        </w:r>
        <w:r>
          <w:rPr>
            <w:rStyle w:val="Hyperlink"/>
          </w:rPr>
          <w:t>15.03</w:t>
        </w:r>
      </w:hyperlink>
      <w:r>
        <w:t xml:space="preserve">  which reads in pertinent part as follows: </w:t>
      </w:r>
    </w:p>
    <w:p w14:paraId="4A32BC4B" w14:textId="77777777" w:rsidR="008D1D06" w:rsidRDefault="008D1D06" w:rsidP="008D1D06">
      <w:pPr>
        <w:pStyle w:val="a-quotes"/>
        <w:rPr>
          <w:lang w:eastAsia="en-US"/>
        </w:rPr>
      </w:pPr>
      <w:hyperlink r:id="rId29" w:anchor="15.03" w:history="1">
        <w:r w:rsidRPr="00D304F6">
          <w:rPr>
            <w:rStyle w:val="Hyperlink"/>
          </w:rPr>
          <w:t>Art. 15.03. MAGISTRATE MAY ISSUE WARRANT OR SUMMONS</w:t>
        </w:r>
      </w:hyperlink>
      <w:r>
        <w:t>.  (a)  A magistrate may issue a warrant of arrest or a summons:</w:t>
      </w:r>
    </w:p>
    <w:p w14:paraId="176E63D6" w14:textId="77777777" w:rsidR="008D1D06" w:rsidRDefault="008D1D06" w:rsidP="008D1D06">
      <w:pPr>
        <w:pStyle w:val="b-quotes"/>
      </w:pPr>
      <w:r>
        <w:t>(1). In any case in which he is by law authorized to order verbally the arrest of an offender;</w:t>
      </w:r>
    </w:p>
    <w:p w14:paraId="00F8D360" w14:textId="77777777" w:rsidR="008D1D06" w:rsidRDefault="008D1D06" w:rsidP="008D1D06">
      <w:pPr>
        <w:pStyle w:val="b-quotes"/>
      </w:pPr>
      <w:r>
        <w:t>(2). When any person shall make oath before the magistrate that another has committed some offense against the laws of the State; …</w:t>
      </w:r>
    </w:p>
    <w:p w14:paraId="64D1BA0D" w14:textId="77777777" w:rsidR="008D1D06" w:rsidRPr="00D95488" w:rsidRDefault="008D1D06" w:rsidP="008D1D06">
      <w:pPr>
        <w:pStyle w:val="Heading3"/>
      </w:pPr>
      <w:r>
        <w:t>Sufficiency of Complaint</w:t>
      </w:r>
    </w:p>
    <w:p w14:paraId="5CDB7D0F"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540"/>
      </w:pPr>
      <w:r>
        <w:t xml:space="preserve">A complaint is sufficient to invoke the duty of a magistrate if it meets the requirements of </w:t>
      </w:r>
      <w:hyperlink r:id="rId30" w:anchor="15.04" w:history="1">
        <w:r w:rsidRPr="00455CBB">
          <w:rPr>
            <w:rStyle w:val="Hyperlink"/>
          </w:rPr>
          <w:t xml:space="preserve">Texas Code of Criminal Procedure </w:t>
        </w:r>
        <w:r>
          <w:rPr>
            <w:rStyle w:val="Hyperlink"/>
          </w:rPr>
          <w:t>15.04</w:t>
        </w:r>
      </w:hyperlink>
      <w:r>
        <w:t xml:space="preserve">  which reads as follows: </w:t>
      </w:r>
    </w:p>
    <w:p w14:paraId="6B5982CF" w14:textId="77777777" w:rsidR="008D1D06" w:rsidRDefault="008D1D06" w:rsidP="008D1D06">
      <w:pPr>
        <w:pStyle w:val="a-quotes"/>
      </w:pPr>
      <w:hyperlink r:id="rId31" w:anchor="15.04" w:history="1">
        <w:r w:rsidRPr="00B36FA1">
          <w:rPr>
            <w:rStyle w:val="Hyperlink"/>
          </w:rPr>
          <w:t>Art. 15.04. COMPLAINT</w:t>
        </w:r>
      </w:hyperlink>
      <w:r>
        <w:t xml:space="preserve">. The affidavit made before the magistrate or district or county attorney is called a "complaint" if it charges the commission of an offense.  </w:t>
      </w:r>
    </w:p>
    <w:p w14:paraId="63FC41A6" w14:textId="77777777" w:rsidR="008D1D06" w:rsidRDefault="008D1D06" w:rsidP="008D1D06">
      <w:p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before="120" w:line="480" w:lineRule="auto"/>
      </w:pPr>
      <w:r>
        <w:t xml:space="preserve">The duty of a magistrate, when given notice of crime, to convene an examining court is a statutory duty the magistrate may not ignore without being in violation of </w:t>
      </w:r>
      <w:hyperlink r:id="rId32" w:anchor="39.03" w:history="1">
        <w:r w:rsidRPr="00027CC9">
          <w:rPr>
            <w:rStyle w:val="Hyperlink"/>
          </w:rPr>
          <w:t>Texas Penal Code 39.03</w:t>
        </w:r>
      </w:hyperlink>
      <w:r>
        <w:t xml:space="preserve"> which reads in pertinent part as follows:  </w:t>
      </w:r>
    </w:p>
    <w:p w14:paraId="5F6F6049" w14:textId="77777777" w:rsidR="008D1D06" w:rsidRDefault="008D1D06" w:rsidP="008D1D06">
      <w:pPr>
        <w:pStyle w:val="a-quotes"/>
        <w:rPr>
          <w:lang w:eastAsia="en-US"/>
        </w:rPr>
      </w:pPr>
      <w:hyperlink r:id="rId33" w:anchor="39.03" w:history="1">
        <w:r w:rsidRPr="00027CC9">
          <w:rPr>
            <w:rStyle w:val="Hyperlink"/>
          </w:rPr>
          <w:t>Sec. 39.03.  OFFICIAL OPPRESSION</w:t>
        </w:r>
      </w:hyperlink>
      <w:r>
        <w:t>.  (a)  A public servant acting under color of his office or employment commits an offense if he:</w:t>
      </w:r>
    </w:p>
    <w:p w14:paraId="4ECDA856" w14:textId="77777777" w:rsidR="008D1D06" w:rsidRDefault="008D1D06" w:rsidP="008D1D06">
      <w:pPr>
        <w:pStyle w:val="b-quotes"/>
      </w:pPr>
      <w:r>
        <w:t>(1)  intentionally subjects another to mistreatment or to arrest, detention, search, seizure, dispossession, assessment, or lien that he knows is unlawful;</w:t>
      </w:r>
    </w:p>
    <w:p w14:paraId="42BFC096" w14:textId="77777777" w:rsidR="008D1D06" w:rsidRDefault="008D1D06" w:rsidP="008D1D06">
      <w:pPr>
        <w:pStyle w:val="b-quotes"/>
      </w:pPr>
      <w:r>
        <w:t>(2)  intentionally denies or impedes another in the exercise or enjoyment of any right, privilege, power, or immunity, knowing his conduct is unlawful; or</w:t>
      </w:r>
    </w:p>
    <w:p w14:paraId="514C100F" w14:textId="77777777" w:rsidR="008D1D06" w:rsidRDefault="008D1D06" w:rsidP="008D1D06">
      <w:pPr>
        <w:pStyle w:val="b-quotes"/>
      </w:pPr>
      <w:r>
        <w:t>(3)  intentionally subjects another to sexual harassment.</w:t>
      </w:r>
    </w:p>
    <w:p w14:paraId="6E10F9EB" w14:textId="77777777" w:rsidR="008D1D06" w:rsidRDefault="008D1D06" w:rsidP="008D1D06">
      <w:pPr>
        <w:pStyle w:val="a-quotes"/>
      </w:pPr>
      <w:r>
        <w:t>(b)  For purposes of this section, a public servant acts under color of his office or employment if he acts or purports to act in an official capacity or takes advantage of such actual or purported capacity…</w:t>
      </w:r>
    </w:p>
    <w:p w14:paraId="1C50B0D9" w14:textId="77777777" w:rsidR="008D1D06" w:rsidRPr="00D95488" w:rsidRDefault="008D1D06" w:rsidP="008D1D06">
      <w:pPr>
        <w:pStyle w:val="Heading3"/>
      </w:pPr>
      <w:r>
        <w:lastRenderedPageBreak/>
        <w:t>Must Issue an Order</w:t>
      </w:r>
    </w:p>
    <w:p w14:paraId="5E9D2DB3"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540"/>
      </w:pPr>
      <w:r>
        <w:t xml:space="preserve">When an officer takes an arrested person to a magistrate, the magistrate is commanded by law to hold an examining trial and issue an order.  When the arrested person is brought before a magistrate, either in person or by electronic means, the magistrate is then directed to convene and examining court to be held under prescriptions of </w:t>
      </w:r>
      <w:hyperlink r:id="rId34" w:history="1">
        <w:r w:rsidRPr="00455CBB">
          <w:rPr>
            <w:rStyle w:val="Hyperlink"/>
          </w:rPr>
          <w:t>Texas Code of Criminal Procedure Chapter 16</w:t>
        </w:r>
      </w:hyperlink>
      <w:r>
        <w:t xml:space="preserve">. </w:t>
      </w:r>
    </w:p>
    <w:p w14:paraId="4EEF270F" w14:textId="77777777" w:rsidR="008D1D06" w:rsidRPr="00103A8E" w:rsidRDefault="008D1D06" w:rsidP="003071A6">
      <w:pPr>
        <w:pStyle w:val="Heading2"/>
      </w:pPr>
      <w:r w:rsidRPr="00103A8E">
        <w:t>D. Due Course in an Examining Trial</w:t>
      </w:r>
    </w:p>
    <w:p w14:paraId="47BA4E07"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540"/>
      </w:pPr>
      <w:r>
        <w:t xml:space="preserve">In order for the court to accrue jurisdiction, there must be an examining trial as a matter of black letter law.  This particular requirement has been in law since 1216 A.D.  after the original signing of the </w:t>
      </w:r>
      <w:hyperlink r:id="rId35" w:history="1">
        <w:r w:rsidRPr="00115BAE">
          <w:rPr>
            <w:rStyle w:val="Hyperlink"/>
          </w:rPr>
          <w:t xml:space="preserve">Magna Carta </w:t>
        </w:r>
        <w:proofErr w:type="spellStart"/>
        <w:r w:rsidRPr="00115BAE">
          <w:rPr>
            <w:rStyle w:val="Hyperlink"/>
          </w:rPr>
          <w:t>Libertatum</w:t>
        </w:r>
        <w:proofErr w:type="spellEnd"/>
      </w:hyperlink>
      <w:r>
        <w:t xml:space="preserve">.  It has served us well for the last 800 years until recently. </w:t>
      </w:r>
    </w:p>
    <w:p w14:paraId="51504BBE" w14:textId="77777777" w:rsidR="008D1D06" w:rsidRPr="00546C8A" w:rsidRDefault="008D1D06" w:rsidP="008D1D06">
      <w:pPr>
        <w:pStyle w:val="Heading3"/>
      </w:pPr>
      <w:r w:rsidRPr="00546C8A">
        <w:t>Prosecutor May Not Initiate a Prosecution</w:t>
      </w:r>
    </w:p>
    <w:p w14:paraId="107692C4"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540"/>
      </w:pPr>
      <w:r>
        <w:t xml:space="preserve">Where a complaint is given to a prosecutor by a peace officer, it would be inconsistent with the body of Texas law for the prosecutor to make a determination of probable cause then initiate a prosecution on his own.  </w:t>
      </w:r>
    </w:p>
    <w:p w14:paraId="2FE91B68"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540"/>
      </w:pPr>
      <w:r>
        <w:t xml:space="preserve">Prosecutors have long reasoned that they should be the ones to determine if there was sufficient evidence to warrant a prosecution as they are the ones who will be charged with the prosecution for the state.  In as much as the majority of our law makers are, and always have been, mostly made up of lawyers, it can hardly be construed that the Legislature was somehow unaware of this consideration.  The Legislature was well aware that prosecutors preferred to make their own determinations of probable cause and absolutely forbade it.  This practice was addressed in </w:t>
      </w:r>
      <w:hyperlink r:id="rId36" w:history="1">
        <w:r w:rsidRPr="00121D5D">
          <w:rPr>
            <w:rStyle w:val="Hyperlink"/>
          </w:rPr>
          <w:t>Kennedy v. State, 276 S.W.2d 291 (1954</w:t>
        </w:r>
      </w:hyperlink>
      <w:r>
        <w:t xml:space="preserve"> as follows: </w:t>
      </w:r>
    </w:p>
    <w:p w14:paraId="1CCD3315" w14:textId="77777777" w:rsidR="008D1D06" w:rsidRPr="0090520A" w:rsidRDefault="008D1D06" w:rsidP="008D1D06">
      <w:pPr>
        <w:pStyle w:val="ListParagraph"/>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after="240" w:line="240" w:lineRule="auto"/>
        <w:ind w:left="1440"/>
        <w:contextualSpacing w:val="0"/>
        <w:rPr>
          <w:sz w:val="20"/>
        </w:rPr>
      </w:pPr>
      <w:r w:rsidRPr="0090520A">
        <w:rPr>
          <w:sz w:val="20"/>
        </w:rPr>
        <w:t xml:space="preserve">To hold that one individual might be the accuser and the prosecutor in misdemeanor cases would certainly be contrary to the policy of our law to protect its citizens from the inherent dangers arising from the concentration of power in any one individual. </w:t>
      </w:r>
      <w:hyperlink r:id="rId37" w:history="1">
        <w:r w:rsidRPr="0090520A">
          <w:rPr>
            <w:rStyle w:val="Hyperlink"/>
            <w:sz w:val="20"/>
          </w:rPr>
          <w:t>Kennedy v. State, 276 S.W.2d 291 (1954</w:t>
        </w:r>
      </w:hyperlink>
      <w:r>
        <w:rPr>
          <w:rStyle w:val="Hyperlink"/>
          <w:sz w:val="20"/>
        </w:rPr>
        <w:t>)</w:t>
      </w:r>
    </w:p>
    <w:p w14:paraId="072D7F5B" w14:textId="77777777" w:rsidR="008D1D06" w:rsidRDefault="008D1D06" w:rsidP="008D1D06">
      <w:p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pPr>
      <w:r w:rsidRPr="003E70F7">
        <w:rPr>
          <w:highlight w:val="yellow"/>
        </w:rPr>
        <w:lastRenderedPageBreak/>
        <w:t>Even in a class C misdemeanor assault case there must be an examining trial.</w:t>
      </w:r>
      <w:r>
        <w:t xml:space="preserve">  </w:t>
      </w:r>
    </w:p>
    <w:p w14:paraId="777B678C" w14:textId="77777777" w:rsidR="008D1D06" w:rsidRPr="006A6178" w:rsidRDefault="008D1D06" w:rsidP="008D1D06">
      <w:pPr>
        <w:pStyle w:val="Heading3"/>
      </w:pPr>
      <w:r w:rsidRPr="006A6178">
        <w:t>Clerks Are Not Magistrates</w:t>
      </w:r>
    </w:p>
    <w:p w14:paraId="54406D7B"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after="0" w:line="480" w:lineRule="auto"/>
        <w:ind w:left="0" w:firstLine="540"/>
      </w:pPr>
      <w:r>
        <w:t xml:space="preserve">Absent an examining trial, there is no mechanism in Texas law for a prosecution to commence.  There is nothing in law giving a court subject matter jurisdiction in a criminal case absent an order by a magistrate wherein probable cause is found.  That is the reason the indictment cannot be recorded until an examining trial as, if the magistrate does not find probable cause, there can be no jurisdiction.  </w:t>
      </w:r>
    </w:p>
    <w:p w14:paraId="46B4D8D5" w14:textId="77777777" w:rsidR="008D1D06" w:rsidRPr="009A7FC1" w:rsidRDefault="008D1D06" w:rsidP="008D1D06">
      <w:pPr>
        <w:pStyle w:val="Heading3"/>
      </w:pPr>
      <w:r w:rsidRPr="009A7FC1">
        <w:t>Clerk Impersonating a Magistrate</w:t>
      </w:r>
    </w:p>
    <w:p w14:paraId="22EF325B"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540"/>
      </w:pPr>
      <w:r>
        <w:t xml:space="preserve">If a prosecutor is forbidden to initiate a prosecution, it is inconceivable that the Legislature intended that a court clerk have the power to do so.  Where a court clerk initiates a criminal case absent a finding of probable cause by some magistrate, said act could arguably be construed as an act of </w:t>
      </w:r>
      <w:hyperlink r:id="rId38" w:anchor="37.11" w:history="1">
        <w:r w:rsidRPr="004A6157">
          <w:rPr>
            <w:rStyle w:val="Hyperlink"/>
          </w:rPr>
          <w:t>Impersonating A Public Servant</w:t>
        </w:r>
      </w:hyperlink>
      <w:r>
        <w:t xml:space="preserve"> in violation of </w:t>
      </w:r>
      <w:hyperlink r:id="rId39" w:anchor="37.11" w:history="1">
        <w:r w:rsidRPr="004A6157">
          <w:rPr>
            <w:rStyle w:val="Hyperlink"/>
          </w:rPr>
          <w:t>Texas Penal Code Section 37.11</w:t>
        </w:r>
      </w:hyperlink>
      <w:r>
        <w:t xml:space="preserve"> which reads as follows: </w:t>
      </w:r>
    </w:p>
    <w:p w14:paraId="4D6B91C4" w14:textId="77777777" w:rsidR="008D1D06" w:rsidRDefault="008D1D06" w:rsidP="008D1D06">
      <w:pPr>
        <w:pStyle w:val="a-quotes"/>
        <w:rPr>
          <w:lang w:eastAsia="en-US"/>
        </w:rPr>
      </w:pPr>
      <w:hyperlink r:id="rId40" w:anchor="37.11" w:history="1">
        <w:r w:rsidRPr="004A6157">
          <w:rPr>
            <w:rStyle w:val="Hyperlink"/>
          </w:rPr>
          <w:t>Sec. 37.11.  IMPERSONATING PUBLIC SERVANT</w:t>
        </w:r>
      </w:hyperlink>
      <w:r>
        <w:t>.  (a)  A person commits an offense if the person:</w:t>
      </w:r>
    </w:p>
    <w:p w14:paraId="32C3FBB3" w14:textId="77777777" w:rsidR="008D1D06" w:rsidRDefault="008D1D06" w:rsidP="008D1D06">
      <w:pPr>
        <w:pStyle w:val="b-quotes"/>
      </w:pPr>
      <w:r>
        <w:t>(1)  impersonates a public servant with intent to induce another to submit to the person's pretended official authority or to rely on the person's pretended official acts; or</w:t>
      </w:r>
    </w:p>
    <w:p w14:paraId="239BC04B" w14:textId="77777777" w:rsidR="008D1D06" w:rsidRDefault="008D1D06" w:rsidP="008D1D06">
      <w:pPr>
        <w:pStyle w:val="b-quotes"/>
      </w:pPr>
      <w:r>
        <w:t>(2)  knowingly purports to exercise, without legal authority, any function of a public servant or of a public office, including that of a judge and court.</w:t>
      </w:r>
    </w:p>
    <w:p w14:paraId="292CD4EA" w14:textId="77777777" w:rsidR="008D1D06" w:rsidRDefault="008D1D06" w:rsidP="008D1D06">
      <w:pPr>
        <w:pStyle w:val="a-quotes"/>
      </w:pPr>
      <w:r>
        <w:t>(b)  An offense under this section is a felony of the third degree.</w:t>
      </w:r>
    </w:p>
    <w:p w14:paraId="37F0DC6A"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540"/>
      </w:pPr>
      <w:r w:rsidRPr="00536C40">
        <w:t xml:space="preserve">Texas codes are very well written, and all the pieces fit together like a fine mosaic.  When someone starts tinkering with the due course of these codes, they take their professional integrity and careers in their own hands.  </w:t>
      </w:r>
    </w:p>
    <w:p w14:paraId="2E44AC52" w14:textId="77777777" w:rsidR="008D1D06" w:rsidRPr="00034553" w:rsidRDefault="008D1D06" w:rsidP="003071A6">
      <w:pPr>
        <w:pStyle w:val="Heading2"/>
      </w:pPr>
      <w:r w:rsidRPr="00034553">
        <w:t>Magistrate as Due Couse Gate Keeper</w:t>
      </w:r>
    </w:p>
    <w:p w14:paraId="1B938927"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540"/>
      </w:pPr>
      <w:r>
        <w:t xml:space="preserve">Before the magistrate can examine into the sufficiency of an allegation, there are certain rights that must be accorded to the accused.  At the examining trial, the magistrate is commanded to accord certain rights to the accused as follows: </w:t>
      </w:r>
    </w:p>
    <w:p w14:paraId="06015BF6" w14:textId="77777777" w:rsidR="008D1D06" w:rsidRPr="00C23F0E" w:rsidRDefault="008D1D06" w:rsidP="008D1D06">
      <w:pPr>
        <w:pStyle w:val="Heading3"/>
      </w:pPr>
      <w:r w:rsidRPr="00C23F0E">
        <w:lastRenderedPageBreak/>
        <w:t>The Right to Counsel</w:t>
      </w:r>
    </w:p>
    <w:p w14:paraId="7D31A815"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ind w:left="0" w:firstLine="540"/>
      </w:pPr>
      <w:r>
        <w:t xml:space="preserve">Under </w:t>
      </w:r>
      <w:hyperlink r:id="rId41" w:anchor="16.01" w:history="1">
        <w:r w:rsidRPr="00925F44">
          <w:rPr>
            <w:rStyle w:val="Hyperlink"/>
          </w:rPr>
          <w:t>Texas Code of Criminal Procedure Article 16.01</w:t>
        </w:r>
      </w:hyperlink>
      <w:r>
        <w:rPr>
          <w:rStyle w:val="Hyperlink"/>
        </w:rPr>
        <w:t xml:space="preserve"> </w:t>
      </w:r>
      <w:r>
        <w:t xml:space="preserve">the magistrate is commanded as follows: </w:t>
      </w:r>
    </w:p>
    <w:p w14:paraId="750A24E9" w14:textId="77777777" w:rsidR="008D1D06" w:rsidRDefault="008D1D06" w:rsidP="008D1D06">
      <w:pPr>
        <w:pStyle w:val="a-quotes"/>
      </w:pPr>
      <w:hyperlink r:id="rId42" w:anchor="16.01" w:history="1">
        <w:r w:rsidRPr="00925F44">
          <w:rPr>
            <w:rStyle w:val="Hyperlink"/>
          </w:rPr>
          <w:t>Art. 16.01. EXAMINING TRIAL</w:t>
        </w:r>
      </w:hyperlink>
      <w:r>
        <w:t xml:space="preserve">.  When the accused has been brought before a magistrate for an examining trial that officer shall proceed to examine into the truth of the accusation made, allowing the accused, however, sufficient time to procure counsel.  In a proper case, the magistrate may appoint counsel to represent an accused in such examining trial only, to be compensated as otherwise provided in this Code.  The accused in any felony case shall have the right to an examining trial before indictment in the county having jurisdiction of the offense, whether he be in custody or on bail, at which time the magistrate at the hearing shall determine the amount or sufficiency of bail, if a bailable case.  if the accused has been transferred for criminal prosecution after a hearing under Section </w:t>
      </w:r>
      <w:hyperlink r:id="rId43" w:tgtFrame="new" w:history="1">
        <w:r>
          <w:rPr>
            <w:rStyle w:val="Hyperlink"/>
            <w:rFonts w:ascii="Courier New" w:hAnsi="Courier New"/>
          </w:rPr>
          <w:t>54.02</w:t>
        </w:r>
      </w:hyperlink>
      <w:r>
        <w:t>, Family Code, the accused may be granted an examining trial at the discretion of the court.</w:t>
      </w:r>
    </w:p>
    <w:p w14:paraId="21370571"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before="240" w:after="240" w:line="480" w:lineRule="auto"/>
        <w:ind w:left="0" w:firstLine="547"/>
        <w:rPr>
          <w:lang w:eastAsia="en-US"/>
        </w:rPr>
      </w:pPr>
      <w:r>
        <w:rPr>
          <w:lang w:eastAsia="en-US"/>
        </w:rPr>
        <w:t>The first right the court must consider is the right to counsel.  We will address the problem with the current “</w:t>
      </w:r>
      <w:proofErr w:type="spellStart"/>
      <w:r>
        <w:rPr>
          <w:lang w:eastAsia="en-US"/>
        </w:rPr>
        <w:t>magistration</w:t>
      </w:r>
      <w:proofErr w:type="spellEnd"/>
      <w:r>
        <w:rPr>
          <w:lang w:eastAsia="en-US"/>
        </w:rPr>
        <w:t xml:space="preserve">” practice and show how it has the effect of giving the prosecutor opportunity to pressure the accused to waive counsel in order to secure a deal. </w:t>
      </w:r>
    </w:p>
    <w:p w14:paraId="56D89132" w14:textId="77777777" w:rsidR="008D1D06" w:rsidRPr="003263BF" w:rsidRDefault="008D1D06" w:rsidP="008D1D06">
      <w:pPr>
        <w:pStyle w:val="Heading3"/>
        <w:rPr>
          <w:lang w:eastAsia="en-US"/>
        </w:rPr>
      </w:pPr>
      <w:r w:rsidRPr="003263BF">
        <w:rPr>
          <w:lang w:eastAsia="en-US"/>
        </w:rPr>
        <w:t>Right to Examining Trial Before Indictment</w:t>
      </w:r>
    </w:p>
    <w:p w14:paraId="4D472080"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before="120" w:after="0" w:line="480" w:lineRule="auto"/>
        <w:ind w:left="0" w:firstLine="547"/>
      </w:pPr>
      <w:r>
        <w:t xml:space="preserve">By the above, an examining trial is not a matter of right, but rather, is a matter of the due course of the laws.  In Article 16.01 the accused is not granted the right to an examining trial in a </w:t>
      </w:r>
      <w:r w:rsidRPr="00F26EC7">
        <w:rPr>
          <w:highlight w:val="yellow"/>
        </w:rPr>
        <w:t>felony</w:t>
      </w:r>
      <w:r>
        <w:t xml:space="preserve">.  The accused already has that right as a matter of due course.  In this case the right goes to timing of an examining trial.  The accused is granted the right to an examining trial before there can be an indictment of record.  Under </w:t>
      </w:r>
      <w:hyperlink r:id="rId44" w:anchor="20A.304" w:history="1">
        <w:r w:rsidRPr="00AB3D6A">
          <w:rPr>
            <w:rStyle w:val="Hyperlink"/>
          </w:rPr>
          <w:t>Texas Code of Criminal Procedure Article 220A.304</w:t>
        </w:r>
      </w:hyperlink>
      <w:r>
        <w:t>, the fact of the indictment is forbidden be entered into the records of the court until the person has been arrested as follows:</w:t>
      </w:r>
    </w:p>
    <w:p w14:paraId="3CB6B993" w14:textId="77777777" w:rsidR="008D1D06" w:rsidRDefault="008D1D06" w:rsidP="008D1D06">
      <w:pPr>
        <w:pStyle w:val="a-quotes"/>
        <w:rPr>
          <w:lang w:eastAsia="en-US"/>
        </w:rPr>
      </w:pPr>
      <w:hyperlink r:id="rId45" w:anchor="20A.304" w:history="1">
        <w:r w:rsidRPr="005040FB">
          <w:rPr>
            <w:rStyle w:val="Hyperlink"/>
          </w:rPr>
          <w:t>Art. 20A.304.  PRESENTMENT OF INDICTMENT ENTERED IN RECORD</w:t>
        </w:r>
      </w:hyperlink>
      <w:r>
        <w:t>.  (a)  If the defendant is in custody or under bond at the time the indictment is presented, the fact of the presentment shall be entered in the court's record, noting briefly the style of the criminal action, the file number of the indictment, and the defendant's name.</w:t>
      </w:r>
    </w:p>
    <w:p w14:paraId="48FA0588"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540"/>
      </w:pPr>
      <w:r>
        <w:t xml:space="preserve">It was the clear intent of the Legislature that an indictment is not to be a replacement for a determination of probable cause by some magistrate as, the first thing that must happen on arrest is that the person must be taken to the nearest magistrate where an examining trial is </w:t>
      </w:r>
      <w:r>
        <w:lastRenderedPageBreak/>
        <w:t xml:space="preserve">commanded to be held.  After the examining trial, the magistrate must forward the order to the trial court under </w:t>
      </w:r>
      <w:hyperlink r:id="rId46" w:anchor="17.30" w:history="1">
        <w:r w:rsidRPr="00455CBB">
          <w:rPr>
            <w:rStyle w:val="Hyperlink"/>
          </w:rPr>
          <w:t>Texas Code of Criminal Procedure Chapter 1</w:t>
        </w:r>
        <w:r>
          <w:rPr>
            <w:rStyle w:val="Hyperlink"/>
          </w:rPr>
          <w:t>7.30</w:t>
        </w:r>
      </w:hyperlink>
      <w:r>
        <w:t xml:space="preserve"> which reads as follows:</w:t>
      </w:r>
    </w:p>
    <w:p w14:paraId="3AB31709" w14:textId="77777777" w:rsidR="008D1D06" w:rsidRDefault="008D1D06" w:rsidP="008D1D06">
      <w:pPr>
        <w:pStyle w:val="a-quotes"/>
      </w:pPr>
      <w:hyperlink r:id="rId47" w:anchor="17.30" w:history="1">
        <w:r w:rsidRPr="00EA13EC">
          <w:rPr>
            <w:rStyle w:val="Hyperlink"/>
          </w:rPr>
          <w:t>Art. 17.30. SHALL CERTIFY PROCEEDINGS</w:t>
        </w:r>
      </w:hyperlink>
      <w:r>
        <w:t xml:space="preserve">.  The magistrate, before whom an examination has taken place upon a criminal accusation, shall certify to all the proceedings had before him, as well as where he discharges, holds to bail or commits, and transmit them, sealed up, to the court before which the defendant may be tried, writing his name across the seals of the envelope.  The voluntary statement of the defendant, the testimony, bail bonds, and every other proceeding in the case, shall be thus delivered to the clerk of the proper court, without delay.  </w:t>
      </w:r>
    </w:p>
    <w:p w14:paraId="03878BF1"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after="0" w:line="480" w:lineRule="auto"/>
        <w:ind w:left="0" w:firstLine="540"/>
      </w:pPr>
      <w:r>
        <w:t xml:space="preserve">In the case where no probable cause is found, magistrate will notify the court of same and the court will, therefore, not accrue jurisdiction in the case.  </w:t>
      </w:r>
    </w:p>
    <w:p w14:paraId="02103D99" w14:textId="77777777" w:rsidR="008D1D06" w:rsidRPr="003225AE" w:rsidRDefault="008D1D06" w:rsidP="008D1D06">
      <w:pPr>
        <w:pStyle w:val="Heading3"/>
      </w:pPr>
      <w:r w:rsidRPr="003225AE">
        <w:t>Probable Cause as Jurisdiction Requirement</w:t>
      </w:r>
    </w:p>
    <w:p w14:paraId="4417CE07"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after="0" w:line="480" w:lineRule="auto"/>
        <w:ind w:left="0" w:firstLine="630"/>
      </w:pPr>
      <w:r>
        <w:t xml:space="preserve">After the examining trial has been held, the magistrate must issue an order under </w:t>
      </w:r>
      <w:hyperlink r:id="rId48" w:anchor="16.17" w:history="1">
        <w:r w:rsidRPr="00A85854">
          <w:rPr>
            <w:rStyle w:val="Hyperlink"/>
          </w:rPr>
          <w:t xml:space="preserve">Texas Code of Criminal Procedure </w:t>
        </w:r>
        <w:r>
          <w:rPr>
            <w:rStyle w:val="Hyperlink"/>
          </w:rPr>
          <w:t>Article</w:t>
        </w:r>
        <w:r w:rsidRPr="00A85854">
          <w:rPr>
            <w:rStyle w:val="Hyperlink"/>
          </w:rPr>
          <w:t xml:space="preserve"> 16.17</w:t>
        </w:r>
      </w:hyperlink>
      <w:r>
        <w:t xml:space="preserve"> which reads as follows: </w:t>
      </w:r>
    </w:p>
    <w:p w14:paraId="6047CC44" w14:textId="77777777" w:rsidR="008D1D06" w:rsidRDefault="008D1D06" w:rsidP="008D1D06">
      <w:pPr>
        <w:pStyle w:val="a-quotes"/>
      </w:pPr>
      <w:hyperlink r:id="rId49" w:anchor="16.17" w:history="1">
        <w:r w:rsidRPr="00A85854">
          <w:rPr>
            <w:rStyle w:val="Hyperlink"/>
            <w:rFonts w:eastAsiaTheme="majorEastAsia"/>
          </w:rPr>
          <w:t>Art. 16.17. DECISION OF JUDGE</w:t>
        </w:r>
      </w:hyperlink>
      <w:r w:rsidRPr="00A85854">
        <w:t>.  After the examining trial has been had, the judge shall make an order committing the defendant to the jail of the proper county, discharging him or admitting him to bail, as the law and facts of the case may require.  Failure of the judge to make or enter an order within 48 hours after the examining trial has been completed operates as a finding of no probable cause and the accused shall be discharged.</w:t>
      </w:r>
      <w:r>
        <w:t xml:space="preserve"> </w:t>
      </w:r>
    </w:p>
    <w:p w14:paraId="3D7448DC" w14:textId="77777777" w:rsidR="008D1D06" w:rsidRPr="00913DC2" w:rsidRDefault="008D1D06" w:rsidP="008D1D06">
      <w:pPr>
        <w:pStyle w:val="Heading3"/>
      </w:pPr>
      <w:r w:rsidRPr="00913DC2">
        <w:t>Must Forward to the Clerk of the Court</w:t>
      </w:r>
    </w:p>
    <w:p w14:paraId="311BF8F0"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4"/>
      </w:pPr>
      <w:r>
        <w:t xml:space="preserve">After the examining trial, the magistrate is commanded to seal all documents in an envelope and forward them to the court of jurisdiction in accordance with </w:t>
      </w:r>
      <w:hyperlink r:id="rId50" w:anchor="17.30" w:history="1">
        <w:r w:rsidRPr="00455CBB">
          <w:rPr>
            <w:rStyle w:val="Hyperlink"/>
          </w:rPr>
          <w:t>Texas Code of Criminal Procedure Chapter 1</w:t>
        </w:r>
        <w:r>
          <w:rPr>
            <w:rStyle w:val="Hyperlink"/>
          </w:rPr>
          <w:t>7.30</w:t>
        </w:r>
      </w:hyperlink>
      <w:r>
        <w:rPr>
          <w:rStyle w:val="Hyperlink"/>
        </w:rPr>
        <w:t xml:space="preserve"> supra.  </w:t>
      </w:r>
      <w:r>
        <w:t xml:space="preserve"> </w:t>
      </w:r>
    </w:p>
    <w:p w14:paraId="1929E0F0"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4"/>
        <w:rPr>
          <w:lang w:eastAsia="en-US"/>
        </w:rPr>
      </w:pPr>
      <w:r>
        <w:t xml:space="preserve">The statutes make no distinction between a finding of probable cause and a finding of no probable cause.  In either case, all the documents had in the hearing, including the order are required to be forwarded to the clerk of the court where they are intended to become a part of the permanent public record. </w:t>
      </w:r>
    </w:p>
    <w:p w14:paraId="76A7112E" w14:textId="77777777" w:rsidR="008D1D06" w:rsidRPr="001C53D3" w:rsidRDefault="008D1D06" w:rsidP="008D1D06">
      <w:pPr>
        <w:pStyle w:val="ListParagraph"/>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jc w:val="center"/>
        <w:rPr>
          <w:b/>
          <w:bCs w:val="0"/>
          <w:lang w:eastAsia="en-US"/>
        </w:rPr>
      </w:pPr>
      <w:r w:rsidRPr="001C53D3">
        <w:rPr>
          <w:b/>
          <w:bCs w:val="0"/>
          <w:lang w:eastAsia="en-US"/>
        </w:rPr>
        <w:t>F. Trial Court Jurisdiction Flows from Magistrate’s Order</w:t>
      </w:r>
    </w:p>
    <w:p w14:paraId="024B022F"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4"/>
      </w:pPr>
      <w:r>
        <w:t xml:space="preserve">The Texas Code of Criminal Procedure gives a magistrate jurisdiction for the purpose of holding an examining court.  If the magistrate fails to find probable cause and issues </w:t>
      </w:r>
      <w:r>
        <w:lastRenderedPageBreak/>
        <w:t xml:space="preserve">an order stating that the accused was discharged for lack of a probable cause finding, the trial court cannot take jurisdiction.  </w:t>
      </w:r>
    </w:p>
    <w:p w14:paraId="129F6AEB"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4"/>
      </w:pPr>
      <w:r>
        <w:t xml:space="preserve">There is no mechanism for initiating a prosecution other that by way of an order finding probable cause issued by a magistrate.  It is unclear how the clerk of the court can initiate a prosecution without the proper order from a magistrate court.  </w:t>
      </w:r>
    </w:p>
    <w:p w14:paraId="08D56270" w14:textId="77777777" w:rsidR="008D1D06" w:rsidRPr="0036717A" w:rsidRDefault="008D1D06" w:rsidP="008D1D06">
      <w:pPr>
        <w:pStyle w:val="Heading3"/>
        <w:numPr>
          <w:ilvl w:val="2"/>
          <w:numId w:val="0"/>
        </w:numPr>
        <w:tabs>
          <w:tab w:val="num" w:pos="360"/>
        </w:tabs>
        <w:ind w:left="1440"/>
      </w:pPr>
      <w:r w:rsidRPr="0036717A">
        <w:t>No Indictment Without Examining Trial</w:t>
      </w:r>
    </w:p>
    <w:p w14:paraId="7D2E1B7B"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0"/>
      </w:pPr>
      <w:r>
        <w:t xml:space="preserve">A true bill is not an indictment does not confer jurisdiction on the trial court as the court cannot take judicial notice of the true bill until the accused has been arrested as stipulated by </w:t>
      </w:r>
      <w:hyperlink r:id="rId51" w:anchor="20A.304" w:history="1">
        <w:r w:rsidRPr="001B07C5">
          <w:rPr>
            <w:rStyle w:val="Hyperlink"/>
          </w:rPr>
          <w:t>Texas Code of Criminal Procedure 20A.304</w:t>
        </w:r>
      </w:hyperlink>
      <w:r>
        <w:t xml:space="preserve"> which reads as follows: </w:t>
      </w:r>
    </w:p>
    <w:p w14:paraId="6CE131BF" w14:textId="77777777" w:rsidR="008D1D06" w:rsidRDefault="008D1D06" w:rsidP="008D1D06">
      <w:pPr>
        <w:pStyle w:val="a-quotes"/>
        <w:rPr>
          <w:lang w:eastAsia="en-US"/>
        </w:rPr>
      </w:pPr>
      <w:hyperlink r:id="rId52" w:anchor="20A.304" w:history="1">
        <w:r w:rsidRPr="001B07C5">
          <w:rPr>
            <w:rStyle w:val="Hyperlink"/>
          </w:rPr>
          <w:t>Art. 20A.304.  PRESENTMENT OF INDICTMENT ENTERED IN RECORD</w:t>
        </w:r>
      </w:hyperlink>
      <w:r>
        <w:t>.  (a)  If the defendant is in custody or under bond at the time the indictment is presented, the fact of the presentment shall be entered in the court's record, noting briefly the style of the criminal action, the file number of the indictment, and the defendant's name.</w:t>
      </w:r>
    </w:p>
    <w:p w14:paraId="163E542A" w14:textId="77777777" w:rsidR="008D1D06" w:rsidRDefault="008D1D06" w:rsidP="008D1D06">
      <w:pPr>
        <w:pStyle w:val="a-quotes"/>
      </w:pPr>
      <w:r>
        <w:t>(b)  If the defendant is not in custody or under bond at the time the indictment is presented, the indictment may not be made public and the entry in the court's record relating to the indictment must be delayed until the capias is served and the defendant is placed in custody or under bond.</w:t>
      </w:r>
    </w:p>
    <w:p w14:paraId="702F98C3" w14:textId="77777777" w:rsidR="008D1D06" w:rsidRPr="007709F8" w:rsidRDefault="008D1D06" w:rsidP="008D1D06">
      <w:pPr>
        <w:pStyle w:val="Heading3"/>
      </w:pPr>
      <w:r w:rsidRPr="007709F8">
        <w:t>Codes in Para Materia With the Corpus Juris</w:t>
      </w:r>
    </w:p>
    <w:p w14:paraId="6D0451F2"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0"/>
      </w:pPr>
      <w:r>
        <w:t xml:space="preserve">Considering the above in isolation raises a curious question: Why would the Legislature go to special purpose to forbid the recording of the indictment until the accused has been arrested?  This question is clarified when one considers the above in para </w:t>
      </w:r>
      <w:proofErr w:type="spellStart"/>
      <w:r>
        <w:t>materia</w:t>
      </w:r>
      <w:proofErr w:type="spellEnd"/>
      <w:r>
        <w:t xml:space="preserve"> with the corpus juris.  Statues are not written in isolation and can always be considered in the context of the entire code.</w:t>
      </w:r>
    </w:p>
    <w:p w14:paraId="59C89A56"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0"/>
      </w:pPr>
      <w:r>
        <w:t xml:space="preserve">The question is clearly answered in </w:t>
      </w:r>
      <w:hyperlink r:id="rId53" w:history="1">
        <w:r w:rsidRPr="002844D1">
          <w:rPr>
            <w:rStyle w:val="Hyperlink"/>
          </w:rPr>
          <w:t>Texas Code of Criminal Procedure Article 16.01</w:t>
        </w:r>
      </w:hyperlink>
      <w:r>
        <w:rPr>
          <w:rStyle w:val="FootnoteReference"/>
          <w:color w:val="0000FF"/>
          <w:u w:val="single"/>
        </w:rPr>
        <w:footnoteReference w:id="1"/>
      </w:r>
      <w:r>
        <w:t>.</w:t>
      </w:r>
    </w:p>
    <w:p w14:paraId="7FD5C4F5" w14:textId="77777777" w:rsidR="008D1D06" w:rsidRPr="00E8413F" w:rsidRDefault="008D1D06" w:rsidP="008D1D06">
      <w:pPr>
        <w:pStyle w:val="Heading3"/>
      </w:pPr>
      <w:r w:rsidRPr="00E8413F">
        <w:lastRenderedPageBreak/>
        <w:t>No Statutory Right to Examining Trial</w:t>
      </w:r>
    </w:p>
    <w:p w14:paraId="46F1E48A"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0"/>
      </w:pPr>
      <w:r w:rsidRPr="00AD19ED">
        <w:rPr>
          <w:highlight w:val="yellow"/>
        </w:rPr>
        <w:t>The above does not grant the accused a right to an examining trial.</w:t>
      </w:r>
      <w:r>
        <w:t xml:space="preserve">  No one has a statutory right to an examining trial under Texas Law.  But then, no one has a right be arrested, taken to jail, prosecuted or any of those other things the police, prosecution, and courts regularly do.  The acts of the government go to statutory prescriptions.  Those statutory requirements go to the due course of the laws and that is something the people have Constitutionally protected right to.  </w:t>
      </w:r>
    </w:p>
    <w:p w14:paraId="48D94D96"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0"/>
      </w:pPr>
      <w:r>
        <w:t xml:space="preserve">In this case, the Legislature went to special effort to insure that, the indictment did not take the place of a proper examining trial by giving anyone accused by indictment the right to an examining trial before the indictment could become a part of the record of the court.  </w:t>
      </w:r>
    </w:p>
    <w:p w14:paraId="538249F5" w14:textId="77777777" w:rsidR="008D1D06" w:rsidRPr="00C515B5" w:rsidRDefault="008D1D06" w:rsidP="008D1D06">
      <w:pPr>
        <w:pStyle w:val="Heading1"/>
      </w:pPr>
      <w:r>
        <w:t>RIGHT TO PROCEDURAL DUE PROCESS</w:t>
      </w:r>
    </w:p>
    <w:p w14:paraId="485C2D5F"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0"/>
      </w:pPr>
      <w:r>
        <w:t xml:space="preserve">The people in this republic have a right to a reasonable expectation that the law will be followed.  We will tolerate policy so long as that policy does not intrude on the black letter law. </w:t>
      </w:r>
    </w:p>
    <w:p w14:paraId="13456889" w14:textId="77777777" w:rsidR="008D1D06" w:rsidRPr="00277BDF" w:rsidRDefault="008D1D06" w:rsidP="003071A6">
      <w:pPr>
        <w:pStyle w:val="Heading2"/>
      </w:pPr>
      <w:r w:rsidRPr="00277BDF">
        <w:t>Due Process</w:t>
      </w:r>
    </w:p>
    <w:p w14:paraId="68C80D22"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0"/>
      </w:pPr>
      <w:r w:rsidRPr="00E16823">
        <w:rPr>
          <w:highlight w:val="yellow"/>
        </w:rPr>
        <w:t>There is no place in Texas law where a defendant is granted a right to an examining trial.</w:t>
      </w:r>
      <w:r>
        <w:t xml:space="preserve">  Texas is a republic, and all rights are inherent unless specifically curtailed by the will of the governed.  However, examining trials are not about rights, they are statutory prescriptions, they are about the due course of the laws. The Texas Constitution strictly forbad public officials from denying the people in the due course of the laws, therefore, due c</w:t>
      </w:r>
      <w:ins w:id="0" w:author="Erik Bell" w:date="2022-05-12T14:06:00Z">
        <w:r>
          <w:t>o</w:t>
        </w:r>
      </w:ins>
      <w:r>
        <w:t xml:space="preserve">urse of law is something the people do have according to </w:t>
      </w:r>
      <w:hyperlink r:id="rId54" w:anchor="1.10" w:history="1">
        <w:r w:rsidRPr="00E4787E">
          <w:rPr>
            <w:rStyle w:val="Hyperlink"/>
          </w:rPr>
          <w:t>Texas Constitution Article 1, Section 10</w:t>
        </w:r>
      </w:hyperlink>
      <w:r>
        <w:t xml:space="preserve"> which reads as follows:</w:t>
      </w:r>
    </w:p>
    <w:p w14:paraId="5DACC87C" w14:textId="77777777" w:rsidR="008D1D06" w:rsidRDefault="008D1D06" w:rsidP="008D1D06">
      <w:pPr>
        <w:pStyle w:val="a-quotes"/>
        <w:rPr>
          <w:b/>
          <w:bCs/>
        </w:rPr>
      </w:pPr>
      <w:hyperlink r:id="rId55" w:anchor="1.10" w:history="1">
        <w:r w:rsidRPr="00E4787E">
          <w:rPr>
            <w:rStyle w:val="Hyperlink"/>
          </w:rPr>
          <w:t>Sec. 10. RIGHTS OF ACCUSED IN CRIMINAL PROSECUTIONS.</w:t>
        </w:r>
      </w:hyperlink>
      <w:r>
        <w:t xml:space="preserve"> In all criminal prosecutions the accused shall have a speedy public trial by an impartial jury. He shall have the right to demand the nature and cause of the accusation against him, and to have a copy thereof. He shall not be compelled to give evidence against himself, and shall have the right of being </w:t>
      </w:r>
      <w:r w:rsidRPr="00472377">
        <w:rPr>
          <w:b/>
          <w:bCs/>
        </w:rPr>
        <w:t>heard by himself or counsel, or both, shall be confronted by the witnesses against him and shall have compulsory process for obtaining witnesses in his favor</w:t>
      </w:r>
      <w:r>
        <w:t xml:space="preserve">, except that when the witness resides out of the State and the offense charged is a violation of any of the anti-trust laws of this State, the defendant and the State shall have the right to produce and have the evidence admitted by deposition, under such </w:t>
      </w:r>
      <w:r>
        <w:lastRenderedPageBreak/>
        <w:t xml:space="preserve">rules and laws as the Legislature may hereafter provide; and no person shall be held to answer for a criminal offense, unless on an indictment of a grand jury, except in cases in which the punishment is by fine or imprisonment, otherwise than in the penitentiary, in cases of impeachment, and in cases arising in the army or navy, or in the militia, when in actual service in time of war or public danger.  </w:t>
      </w:r>
      <w:r w:rsidRPr="00472377">
        <w:rPr>
          <w:b/>
          <w:bCs/>
        </w:rPr>
        <w:t>(emphasis added)</w:t>
      </w:r>
    </w:p>
    <w:p w14:paraId="489435E8" w14:textId="77777777" w:rsidR="008D1D06" w:rsidRDefault="008D1D06" w:rsidP="008D1D06">
      <w:pPr>
        <w:pStyle w:val="Heading3"/>
      </w:pPr>
      <w:r w:rsidRPr="00033E7B">
        <w:t>The</w:t>
      </w:r>
      <w:r w:rsidRPr="003B4ABD">
        <w:t xml:space="preserve"> Right to Counsel</w:t>
      </w:r>
    </w:p>
    <w:p w14:paraId="78E4DE98"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4"/>
        <w:contextualSpacing w:val="0"/>
        <w:jc w:val="left"/>
      </w:pPr>
      <w:r>
        <w:t xml:space="preserve">When an accused is brought before a magistrate, the magistrate must convene an examining trial in accordance with </w:t>
      </w:r>
      <w:hyperlink r:id="rId56" w:history="1">
        <w:r w:rsidRPr="00455CBB">
          <w:rPr>
            <w:rStyle w:val="Hyperlink"/>
          </w:rPr>
          <w:t xml:space="preserve">Texas Code of Criminal Procedure Chapter </w:t>
        </w:r>
      </w:hyperlink>
      <w:r>
        <w:rPr>
          <w:rStyle w:val="Hyperlink"/>
        </w:rPr>
        <w:t>16.</w:t>
      </w:r>
      <w:r>
        <w:t xml:space="preserve"> The first thing the magistrate must do is as follows: </w:t>
      </w:r>
    </w:p>
    <w:p w14:paraId="7F3C5AD6" w14:textId="77777777" w:rsidR="008D1D06" w:rsidRDefault="008D1D06" w:rsidP="008D1D06">
      <w:pPr>
        <w:pStyle w:val="a-quotes"/>
      </w:pPr>
      <w:hyperlink r:id="rId57" w:anchor="16.01" w:history="1">
        <w:r w:rsidRPr="00455CBB">
          <w:rPr>
            <w:rStyle w:val="Hyperlink"/>
          </w:rPr>
          <w:t xml:space="preserve">Texas Code of Criminal Procedure Chapter </w:t>
        </w:r>
      </w:hyperlink>
      <w:r>
        <w:rPr>
          <w:rStyle w:val="Hyperlink"/>
        </w:rPr>
        <w:t>16.01</w:t>
      </w:r>
      <w:r>
        <w:t xml:space="preserve">   </w:t>
      </w:r>
      <w:r w:rsidRPr="00145E39">
        <w:t>Art. 16.01. EXAMINING TRIAL.  When the accused has been brought before a magistrate for an examining trial that officer shall proceed to examine into the truth of the accusation made</w:t>
      </w:r>
      <w:r w:rsidRPr="009050EC">
        <w:rPr>
          <w:b/>
          <w:bCs/>
        </w:rPr>
        <w:t>, allowing the accused, however, sufficient time to procure counsel</w:t>
      </w:r>
      <w:r w:rsidRPr="00145E39">
        <w:t>.  In a proper case, the magistrate may appoint counsel to represent an accused in such examining trial only, to be compensated as otherwise provided in this Code.  The accused in any felony case shall have the right to an examining trial before indictment in the county having jurisdiction of the offense, whether he be in custody or on bail, at which time the magistrate at the hearing shall determine the amount or sufficiency of bail, if a bailable case.  If the accused has been transferred for criminal prosecution after a hearing under Section 54.02, Family Code, the accused may be granted an examining trial at the discretion of the court.</w:t>
      </w:r>
      <w:r>
        <w:t xml:space="preserve"> </w:t>
      </w:r>
      <w:r w:rsidRPr="009050EC">
        <w:rPr>
          <w:b/>
          <w:bCs/>
        </w:rPr>
        <w:t>Emphasis added</w:t>
      </w:r>
    </w:p>
    <w:p w14:paraId="4975BA0E" w14:textId="77777777" w:rsidR="008D1D06" w:rsidRDefault="008D1D06" w:rsidP="008D1D06">
      <w:pPr>
        <w:pStyle w:val="Heading3"/>
      </w:pPr>
      <w:r w:rsidRPr="005B2204">
        <w:t>The Right to Present Exculpatory Evidence</w:t>
      </w:r>
    </w:p>
    <w:p w14:paraId="446F7DBB" w14:textId="77777777" w:rsidR="008D1D06" w:rsidRPr="005B2204" w:rsidRDefault="008D1D06" w:rsidP="008D1D06">
      <w:r>
        <w:t xml:space="preserve">Before any evidence is presented against the accused, the court is commanded by </w:t>
      </w:r>
      <w:hyperlink r:id="rId58" w:anchor="16.03" w:history="1">
        <w:r w:rsidRPr="00455CBB">
          <w:rPr>
            <w:rStyle w:val="Hyperlink"/>
          </w:rPr>
          <w:t xml:space="preserve">Texas Code of Criminal Procedure Chapter </w:t>
        </w:r>
      </w:hyperlink>
      <w:r>
        <w:rPr>
          <w:rStyle w:val="Hyperlink"/>
        </w:rPr>
        <w:t>16.03.</w:t>
      </w:r>
      <w:r>
        <w:t xml:space="preserve"> as follows: </w:t>
      </w:r>
    </w:p>
    <w:p w14:paraId="04375630" w14:textId="77777777" w:rsidR="008D1D06" w:rsidRDefault="008D1D06" w:rsidP="008D1D06">
      <w:pPr>
        <w:pStyle w:val="a-quotes"/>
      </w:pPr>
      <w:hyperlink r:id="rId59" w:history="1">
        <w:r w:rsidRPr="00583120">
          <w:rPr>
            <w:rStyle w:val="Hyperlink"/>
          </w:rPr>
          <w:t>Art. 16.03. WARNING TO ACCUSED</w:t>
        </w:r>
      </w:hyperlink>
      <w:r w:rsidRPr="009050EC">
        <w:t>.  Before the examination of the witnesses, the magistrate shall inform the accused that it is his right to make a statement relative to the accusation brought against him, but at the same time shall also inform him that he cannot be compelled to make any statement whatever, and that if he does make such statement, it may be used in evidence against him.</w:t>
      </w:r>
    </w:p>
    <w:p w14:paraId="59F22E73" w14:textId="77777777" w:rsidR="008D1D06" w:rsidRDefault="008D1D06" w:rsidP="008D1D06">
      <w:pPr>
        <w:pStyle w:val="Heading3"/>
      </w:pPr>
      <w:r>
        <w:t>The Right to Be Heard</w:t>
      </w:r>
    </w:p>
    <w:p w14:paraId="3AECE8C4" w14:textId="77777777" w:rsidR="008D1D06" w:rsidRDefault="008D1D06" w:rsidP="008D1D06">
      <w:r>
        <w:t xml:space="preserve">A key provision of an examining trial is the right to be heard.  This right is specifically stipulated by Texas Code of </w:t>
      </w:r>
      <w:hyperlink r:id="rId60" w:anchor="16.04" w:history="1">
        <w:r w:rsidRPr="00455CBB">
          <w:rPr>
            <w:rStyle w:val="Hyperlink"/>
          </w:rPr>
          <w:t xml:space="preserve">Texas Code of Criminal Procedure Chapter </w:t>
        </w:r>
      </w:hyperlink>
      <w:r>
        <w:rPr>
          <w:rStyle w:val="Hyperlink"/>
        </w:rPr>
        <w:t>16.04</w:t>
      </w:r>
      <w:r w:rsidRPr="007549BA">
        <w:rPr>
          <w:rFonts w:ascii="Courier New" w:hAnsi="Courier New" w:cs="Courier New"/>
          <w:color w:val="000000"/>
          <w:shd w:val="clear" w:color="auto" w:fill="FFFFFF"/>
        </w:rPr>
        <w:t xml:space="preserve"> </w:t>
      </w:r>
      <w:r>
        <w:t>w</w:t>
      </w:r>
      <w:r w:rsidRPr="00D477AD">
        <w:t xml:space="preserve">hich reads as follows: </w:t>
      </w:r>
    </w:p>
    <w:p w14:paraId="2DAA6BC4" w14:textId="77777777" w:rsidR="008D1D06" w:rsidRDefault="008D1D06" w:rsidP="008D1D06">
      <w:pPr>
        <w:pStyle w:val="a-quotes"/>
      </w:pPr>
      <w:hyperlink r:id="rId61" w:anchor="16.04" w:history="1">
        <w:r w:rsidRPr="00D477AD">
          <w:rPr>
            <w:rStyle w:val="Hyperlink"/>
          </w:rPr>
          <w:t>Art. 16.04. VOLUNTARY STATEMENT.</w:t>
        </w:r>
      </w:hyperlink>
      <w:r w:rsidRPr="00D477AD">
        <w:t xml:space="preserve"> If the accused desires to make a voluntary statement, he may do so before the examination of any witness, but not afterward. His statement shall be reduced to writing by or under the direction of the magistrate, or by the accused or his counsel, and shall be signed by the accused by affixing his name or mark, but shall not be sworn to by him. The magistrate shall attest by his own certificate and signature to the execution and signing of the statement.</w:t>
      </w:r>
      <w:r>
        <w:t xml:space="preserve">  </w:t>
      </w:r>
    </w:p>
    <w:p w14:paraId="7DF4F965" w14:textId="77777777" w:rsidR="008D1D06" w:rsidRDefault="008D1D06" w:rsidP="008D1D06">
      <w:r>
        <w:t>Absent this statutory right, an arresting officer is open to claim anything s/he wants with no concern for judicial review before the accused is forced to endure the cost, emotional stress, and indignity of being imprisoned then forced to defend him/herself against a charge what may have been warrantless from the outset, as in the instant case.</w:t>
      </w:r>
    </w:p>
    <w:p w14:paraId="3A108490" w14:textId="77777777" w:rsidR="008D1D06" w:rsidRPr="008363DB" w:rsidRDefault="008D1D06" w:rsidP="008D1D06">
      <w:pPr>
        <w:pStyle w:val="Heading3"/>
      </w:pPr>
      <w:r>
        <w:lastRenderedPageBreak/>
        <w:t>Breach of Public Trust</w:t>
      </w:r>
      <w:r w:rsidRPr="008363DB">
        <w:t xml:space="preserve">  </w:t>
      </w:r>
    </w:p>
    <w:p w14:paraId="26BA5F4E" w14:textId="77777777" w:rsidR="008D1D06" w:rsidRPr="00D477AD" w:rsidRDefault="008D1D06" w:rsidP="008D1D06">
      <w:r>
        <w:t xml:space="preserve">The most devastating incursion on the rights of the people is the right to be heard.  People come away feeling disrespected, frustrated, and mostly betrayed by the system they need to be able to trust.  At a proper examining trial, under </w:t>
      </w:r>
      <w:hyperlink r:id="rId62" w:anchor="16.04" w:history="1">
        <w:r w:rsidRPr="00726C65">
          <w:rPr>
            <w:rStyle w:val="Hyperlink"/>
          </w:rPr>
          <w:t>Texas Code of Criminal Procedure 16.04</w:t>
        </w:r>
      </w:hyperlink>
      <w:r>
        <w:rPr>
          <w:rStyle w:val="FootnoteReference"/>
          <w:color w:val="0000FF"/>
          <w:u w:val="single"/>
        </w:rPr>
        <w:footnoteReference w:id="2"/>
      </w:r>
      <w:r>
        <w:t>, the accused has a right to be heard.</w:t>
      </w:r>
    </w:p>
    <w:p w14:paraId="56E708C1" w14:textId="77777777" w:rsidR="008D1D06" w:rsidRDefault="008D1D06" w:rsidP="008D1D06">
      <w:r>
        <w:t>Petitioner understands that making a statement could be problematic, but that should be the choice of the accused, not the criminal justice system.  Granted, the magistrate may hear the same story over and over, the same lame explanations and excuses, but that is not the point.  The point is one of respect of the servant for the rights of the master.</w:t>
      </w:r>
    </w:p>
    <w:p w14:paraId="7847B0A6" w14:textId="77777777" w:rsidR="008D1D06" w:rsidRDefault="008D1D06" w:rsidP="008D1D06">
      <w:pPr>
        <w:pStyle w:val="Heading3"/>
      </w:pPr>
      <w:r w:rsidRPr="00737D6D">
        <w:t>Right to Examine Witness</w:t>
      </w:r>
    </w:p>
    <w:p w14:paraId="7150B6A7" w14:textId="77777777" w:rsidR="008D1D06" w:rsidRDefault="008D1D06" w:rsidP="008D1D06">
      <w:r>
        <w:t xml:space="preserve">In an examining trial the accused has the right to be faced by his accuser and examine the accuser as the witness against him along with all other witnesses in accordance with </w:t>
      </w:r>
      <w:hyperlink r:id="rId63" w:history="1">
        <w:r w:rsidRPr="00726C65">
          <w:rPr>
            <w:rStyle w:val="Hyperlink"/>
          </w:rPr>
          <w:t>Texas Code of Criminal Procedure 16.0</w:t>
        </w:r>
        <w:r>
          <w:rPr>
            <w:rStyle w:val="Hyperlink"/>
          </w:rPr>
          <w:t>6</w:t>
        </w:r>
      </w:hyperlink>
      <w:r>
        <w:t xml:space="preserve"> which reads as follows: </w:t>
      </w:r>
    </w:p>
    <w:p w14:paraId="407C29AA" w14:textId="77777777" w:rsidR="008D1D06" w:rsidRPr="00066FAE" w:rsidRDefault="008D1D06" w:rsidP="008D1D06">
      <w:pPr>
        <w:pStyle w:val="a-quotes"/>
        <w:rPr>
          <w:lang w:eastAsia="en-US"/>
        </w:rPr>
      </w:pPr>
      <w:hyperlink r:id="rId64" w:history="1">
        <w:r w:rsidRPr="00066FAE">
          <w:rPr>
            <w:rStyle w:val="Hyperlink"/>
          </w:rPr>
          <w:t>Art. 16.06. COUNSEL MAY EXAMINE WITNESS</w:t>
        </w:r>
      </w:hyperlink>
      <w:r w:rsidRPr="00066FAE">
        <w:t>.  The counsel for the State, and the accused or his counsel may question the witnesses on direct or cross examination.  If no counsel appears for the State</w:t>
      </w:r>
      <w:r>
        <w:t>,</w:t>
      </w:r>
      <w:r w:rsidRPr="00066FAE">
        <w:t xml:space="preserve"> the magistrate may examine the witnesses.</w:t>
      </w:r>
    </w:p>
    <w:p w14:paraId="7657487B" w14:textId="77777777" w:rsidR="008D1D06" w:rsidRPr="00015D2D" w:rsidRDefault="008D1D06" w:rsidP="008D1D06">
      <w:pPr>
        <w:pStyle w:val="Heading4"/>
      </w:pPr>
      <w:r w:rsidRPr="00015D2D">
        <w:t>The Police Really Are the Good Guys</w:t>
      </w:r>
    </w:p>
    <w:p w14:paraId="0D847BD7" w14:textId="77777777" w:rsidR="008D1D06" w:rsidRDefault="008D1D06" w:rsidP="008D1D06">
      <w:r>
        <w:t xml:space="preserve">The police, for the most part, want to be good guys. They want to do the right thing, but they are busy.  They have lots of pressures on them and, like most everyone else, will tend to cut corners where they can. </w:t>
      </w:r>
    </w:p>
    <w:p w14:paraId="2E8FA2F9" w14:textId="77777777" w:rsidR="008D1D06" w:rsidRPr="00BD7105" w:rsidRDefault="008D1D06" w:rsidP="008D1D06">
      <w:pPr>
        <w:pStyle w:val="Heading4"/>
      </w:pPr>
      <w:r w:rsidRPr="00BD7105">
        <w:t>The Rules Serve the Ruled</w:t>
      </w:r>
    </w:p>
    <w:p w14:paraId="576C0951" w14:textId="77777777" w:rsidR="008D1D06" w:rsidRDefault="008D1D06" w:rsidP="008D1D06">
      <w:r>
        <w:t xml:space="preserve"> </w:t>
      </w:r>
      <w:r w:rsidRPr="00F76EC6">
        <w:rPr>
          <w:highlight w:val="yellow"/>
        </w:rPr>
        <w:t>Petitioner is a combat veteran</w:t>
      </w:r>
      <w:r>
        <w:t xml:space="preserve"> and understands some of the pressures the police are under.   In mortal combat one is inclined to cut all the corners s/he can, but we were bound by an unyielding code of conduct.  In combat you can’t get carless.  We had well developed rules and methodologies to follow and we broke them at our peril.  At the end of the day, breaking our rules put us in more danger from our enemies than our superiors.  </w:t>
      </w:r>
    </w:p>
    <w:p w14:paraId="66AE409D" w14:textId="77777777" w:rsidR="008D1D06" w:rsidRPr="0008187E" w:rsidRDefault="008D1D06" w:rsidP="008D1D06">
      <w:pPr>
        <w:pStyle w:val="Heading4"/>
      </w:pPr>
      <w:r w:rsidRPr="0008187E">
        <w:t>Courtesy Begats Courtesy</w:t>
      </w:r>
    </w:p>
    <w:p w14:paraId="45F1BF38" w14:textId="77777777" w:rsidR="008D1D06" w:rsidRDefault="008D1D06" w:rsidP="008D1D06">
      <w:r>
        <w:t xml:space="preserve">We owe it to our police the same courtesy we ask of them.  We ask our police to protect us from our own excesses, our distraction.  They are there, not so much to enforce, but to hold up the </w:t>
      </w:r>
      <w:r>
        <w:lastRenderedPageBreak/>
        <w:t xml:space="preserve">specter of enforcement to make sure Defendant stops at that stop sign as, in my busy day, Defendant sometimes forget that stop signs were put in place to warn me of a specific danger.  Defendant ignores it at her peril and the peril of others.  We owe that same courtesy to our police. </w:t>
      </w:r>
    </w:p>
    <w:p w14:paraId="6641AEAB" w14:textId="77777777" w:rsidR="008D1D06" w:rsidRPr="009A1333" w:rsidRDefault="008D1D06" w:rsidP="008D1D06">
      <w:pPr>
        <w:pStyle w:val="Heading4"/>
      </w:pPr>
      <w:r w:rsidRPr="009A1333">
        <w:t>The Rule That Binds Us All</w:t>
      </w:r>
    </w:p>
    <w:p w14:paraId="00D6C279" w14:textId="77777777" w:rsidR="008D1D06" w:rsidRDefault="008D1D06" w:rsidP="008D1D06">
      <w:r>
        <w:t xml:space="preserve">An examining trial will force the police to follow their own codes more closely.  They need to be as tightly bound to their rules as they bind us.  And examining trial will serve that purpose as it has served for 800 years.  When an officer knows s/he is going to have to immediately explain his/her behavior to a neutral magistrate, that will be served to calm the passions of the moment and bring up the professional demeanor they, and we can be proud of.  </w:t>
      </w:r>
    </w:p>
    <w:p w14:paraId="49EF4218" w14:textId="77777777" w:rsidR="008D1D06" w:rsidRPr="00BF4A28" w:rsidRDefault="008D1D06" w:rsidP="003071A6">
      <w:pPr>
        <w:pStyle w:val="Heading2"/>
      </w:pPr>
      <w:r w:rsidRPr="00BF4A28">
        <w:t>B. Due Course of Law</w:t>
      </w:r>
    </w:p>
    <w:p w14:paraId="7AC77E04"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0"/>
      </w:pPr>
      <w:r>
        <w:t xml:space="preserve">The </w:t>
      </w:r>
      <w:hyperlink r:id="rId65" w:anchor="1.19" w:history="1">
        <w:r w:rsidRPr="00F74B6C">
          <w:rPr>
            <w:rStyle w:val="Hyperlink"/>
          </w:rPr>
          <w:t>Constitution of the State of Texas, Article 1, Section 19</w:t>
        </w:r>
      </w:hyperlink>
      <w:r>
        <w:t xml:space="preserve"> guarantees all citizens the following: </w:t>
      </w:r>
    </w:p>
    <w:p w14:paraId="523A48F4" w14:textId="77777777" w:rsidR="008D1D06" w:rsidRPr="00895D80" w:rsidRDefault="008D1D06" w:rsidP="008D1D06">
      <w:pPr>
        <w:pStyle w:val="a-quotes"/>
      </w:pPr>
      <w:hyperlink r:id="rId66" w:anchor="1.19" w:history="1">
        <w:r w:rsidRPr="00895D80">
          <w:rPr>
            <w:rStyle w:val="Hyperlink"/>
            <w:b/>
            <w:bCs/>
          </w:rPr>
          <w:t xml:space="preserve">Sec. 19.  DEPRIVATION OF LIFE, LIBERTY, PROPERTY, ETC. BY DUE COURSE OF LAW. </w:t>
        </w:r>
      </w:hyperlink>
      <w:r w:rsidRPr="00895D80">
        <w:t xml:space="preserve"> No citizen of this State shall be deprived of life, liberty, property, privileges or immunities, or in any manner disfranchised, except by the due course of the law of the land. </w:t>
      </w:r>
    </w:p>
    <w:p w14:paraId="210D88E4" w14:textId="77777777" w:rsidR="008D1D06" w:rsidRPr="00111486" w:rsidRDefault="008D1D06" w:rsidP="008D1D06">
      <w:pPr>
        <w:pStyle w:val="Heading3"/>
      </w:pPr>
      <w:r w:rsidRPr="00111486">
        <w:t>Federal Constitution Applies</w:t>
      </w:r>
    </w:p>
    <w:p w14:paraId="1F495AE9" w14:textId="77777777" w:rsidR="008D1D06" w:rsidRDefault="008D1D06" w:rsidP="008D1D06">
      <w:r>
        <w:t xml:space="preserve">The people of the State of Texas have a right to the due course of the law under the </w:t>
      </w:r>
      <w:hyperlink r:id="rId67" w:history="1">
        <w:r w:rsidRPr="00C61ADB">
          <w:rPr>
            <w:rStyle w:val="Hyperlink"/>
          </w:rPr>
          <w:t>Constitution of the United States, Fourteenth Amendment, Section 1</w:t>
        </w:r>
      </w:hyperlink>
      <w:r>
        <w:t xml:space="preserve"> which reads as follows:  </w:t>
      </w:r>
    </w:p>
    <w:p w14:paraId="5C316C71" w14:textId="77777777" w:rsidR="008D1D06" w:rsidRDefault="008D1D06" w:rsidP="008D1D06">
      <w:pPr>
        <w:pStyle w:val="a-quotes"/>
      </w:pPr>
      <w:hyperlink r:id="rId68" w:history="1">
        <w:r w:rsidRPr="00C61ADB">
          <w:rPr>
            <w:rStyle w:val="Hyperlink"/>
          </w:rPr>
          <w:t>Section 1</w:t>
        </w:r>
        <w:r w:rsidRPr="00362E10">
          <w:rPr>
            <w:rStyle w:val="Hyperlink"/>
            <w:u w:val="none"/>
          </w:rPr>
          <w:t>:</w:t>
        </w:r>
      </w:hyperlink>
      <w:r>
        <w:t xml:space="preserve"> All persons born or naturalized in the United States, and subject to the jurisdiction thereof, are citizens of the United States and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14:paraId="6F1A160C" w14:textId="77777777" w:rsidR="008D1D06" w:rsidRDefault="008D1D06" w:rsidP="008D1D06">
      <w:r>
        <w:t xml:space="preserve">The </w:t>
      </w:r>
      <w:hyperlink r:id="rId69" w:history="1">
        <w:r w:rsidRPr="00F74B6C">
          <w:rPr>
            <w:rStyle w:val="Hyperlink"/>
          </w:rPr>
          <w:t>Constitution of the State of Texas, Article 1, Section 1</w:t>
        </w:r>
      </w:hyperlink>
      <w:r>
        <w:t xml:space="preserve"> likewise binds the State of Texas to the due process provisions of the Constitution of the United States as follows: </w:t>
      </w:r>
    </w:p>
    <w:p w14:paraId="56CCB2E2" w14:textId="77777777" w:rsidR="008D1D06" w:rsidRPr="0014378C" w:rsidRDefault="008D1D06" w:rsidP="008D1D06">
      <w:pPr>
        <w:pStyle w:val="a-quotes"/>
      </w:pPr>
      <w:hyperlink r:id="rId70" w:history="1">
        <w:r w:rsidRPr="0014378C">
          <w:rPr>
            <w:rStyle w:val="Hyperlink"/>
          </w:rPr>
          <w:t>Sec. 1.  FREEDOM AND SOVEREIGNTY OF STATE</w:t>
        </w:r>
      </w:hyperlink>
      <w:r w:rsidRPr="0014378C">
        <w:t>.  Texas is a free and independent State, subject only to the Constitution of the United States, and the maintenance of our free institutions and the perpetuity of the Union depend upon the preservation of the right of local self-government, unimpaired to all the States.</w:t>
      </w:r>
    </w:p>
    <w:p w14:paraId="05F770EE" w14:textId="77777777" w:rsidR="008D1D06" w:rsidRPr="00E936D1" w:rsidRDefault="008D1D06" w:rsidP="008D1D06">
      <w:pPr>
        <w:pStyle w:val="Heading3"/>
      </w:pPr>
      <w:r w:rsidRPr="00E936D1">
        <w:t>Examining Trial (Preliminary Hearing) As Due Process</w:t>
      </w:r>
    </w:p>
    <w:p w14:paraId="00B4125D" w14:textId="77777777" w:rsidR="008D1D06" w:rsidRDefault="008D1D06" w:rsidP="008D1D06">
      <w:hyperlink r:id="rId71" w:anchor="14.06" w:history="1">
        <w:r w:rsidRPr="00A85854">
          <w:rPr>
            <w:rStyle w:val="Hyperlink"/>
          </w:rPr>
          <w:t>Texas Code of Criminal Procedure 14.0</w:t>
        </w:r>
        <w:r>
          <w:rPr>
            <w:rStyle w:val="Hyperlink"/>
          </w:rPr>
          <w:t>6(a)</w:t>
        </w:r>
      </w:hyperlink>
      <w:r>
        <w:rPr>
          <w:rStyle w:val="Hyperlink"/>
        </w:rPr>
        <w:t>supra</w:t>
      </w:r>
      <w:r>
        <w:t xml:space="preserve"> and </w:t>
      </w:r>
      <w:hyperlink r:id="rId72" w:anchor="15.16" w:history="1">
        <w:r w:rsidRPr="00B0303D">
          <w:rPr>
            <w:rStyle w:val="Hyperlink"/>
          </w:rPr>
          <w:t>Texas Code of Criminal Procedure 15.16supra</w:t>
        </w:r>
      </w:hyperlink>
      <w:r>
        <w:t xml:space="preserve"> are clear in that an arrested person is to be immediately taken to a magistrate.  </w:t>
      </w:r>
    </w:p>
    <w:p w14:paraId="17311A3B" w14:textId="77777777" w:rsidR="008D1D06" w:rsidRDefault="008D1D06" w:rsidP="008D1D06">
      <w:pPr>
        <w:pStyle w:val="a-quotes"/>
        <w:rPr>
          <w:bCs/>
        </w:rPr>
      </w:pPr>
      <w:r>
        <w:rPr>
          <w:shd w:val="clear" w:color="auto" w:fill="FAFAFA"/>
        </w:rPr>
        <w:t>"The law must be given a practical and reasonable application. Accordingly, the word `immediately' is very generally held to Defendant an</w:t>
      </w:r>
      <w:ins w:id="1" w:author="Erik Bell" w:date="2022-05-12T14:17:00Z">
        <w:r>
          <w:rPr>
            <w:shd w:val="clear" w:color="auto" w:fill="FAFAFA"/>
          </w:rPr>
          <w:t>d</w:t>
        </w:r>
      </w:ins>
      <w:r>
        <w:rPr>
          <w:shd w:val="clear" w:color="auto" w:fill="FAFAFA"/>
        </w:rPr>
        <w:t xml:space="preserve"> with due diligence. The accused has the right to be presented </w:t>
      </w:r>
      <w:r>
        <w:rPr>
          <w:shd w:val="clear" w:color="auto" w:fill="FAFAFA"/>
        </w:rPr>
        <w:lastRenderedPageBreak/>
        <w:t>without delay, but the question of what delay is must be determined by all the facts and circumstances. . .. While courts must safeguard the rights of individuals, they should not impose liability upon peace officers for delays which are reasonable under all the circumstances.</w:t>
      </w:r>
      <w:del w:id="2" w:author="Erik Bell" w:date="2022-05-12T14:18:00Z">
        <w:r w:rsidDel="00A0191E">
          <w:rPr>
            <w:shd w:val="clear" w:color="auto" w:fill="FAFAFA"/>
          </w:rPr>
          <w:delText>"</w:delText>
        </w:r>
      </w:del>
      <w:ins w:id="3" w:author="Erik Bell" w:date="2022-05-12T14:18:00Z">
        <w:r>
          <w:rPr>
            <w:shd w:val="clear" w:color="auto" w:fill="FAFAFA"/>
          </w:rPr>
          <w:t>”</w:t>
        </w:r>
      </w:ins>
      <w:r>
        <w:rPr>
          <w:shd w:val="clear" w:color="auto" w:fill="FAFAFA"/>
        </w:rPr>
        <w:t> </w:t>
      </w:r>
      <w:hyperlink r:id="rId73" w:history="1">
        <w:r w:rsidRPr="00A63DD3">
          <w:rPr>
            <w:rStyle w:val="Hyperlink"/>
          </w:rPr>
          <w:t xml:space="preserve">Hicks v. Matthews, 1954, 153 Tex 177, 266 S.W.2d 846,849.  </w:t>
        </w:r>
        <w:r w:rsidRPr="00A63DD3">
          <w:rPr>
            <w:rFonts w:ascii="Helvetica" w:hAnsi="Helvetica" w:cs="Helvetica"/>
          </w:rPr>
          <w:t> </w:t>
        </w:r>
        <w:r w:rsidRPr="00A63DD3">
          <w:rPr>
            <w:color w:val="2110FC"/>
            <w:bdr w:val="none" w:sz="0" w:space="0" w:color="auto" w:frame="1"/>
          </w:rPr>
          <w:t>Roberts v. Bohac, 574 F.2d 1232 (5</w:t>
        </w:r>
        <w:r w:rsidRPr="00AD06B8">
          <w:rPr>
            <w:color w:val="2110FC"/>
            <w:bdr w:val="none" w:sz="0" w:space="0" w:color="auto" w:frame="1"/>
            <w:vertAlign w:val="superscript"/>
          </w:rPr>
          <w:t>th</w:t>
        </w:r>
        <w:r w:rsidRPr="00A63DD3">
          <w:rPr>
            <w:color w:val="2110FC"/>
            <w:bdr w:val="none" w:sz="0" w:space="0" w:color="auto" w:frame="1"/>
          </w:rPr>
          <w:t xml:space="preserve"> Cir. 06/13/1978)</w:t>
        </w:r>
      </w:hyperlink>
    </w:p>
    <w:p w14:paraId="51C815DC" w14:textId="77777777" w:rsidR="008D1D06" w:rsidRDefault="008D1D06" w:rsidP="008D1D06">
      <w:r>
        <w:t xml:space="preserve">Defendant has a right to a proper determination of probable cause by a neutral magistrate in accordance with the decision of the Federal Courts in </w:t>
      </w:r>
      <w:hyperlink r:id="rId74" w:history="1">
        <w:r w:rsidRPr="00BD2662">
          <w:rPr>
            <w:rStyle w:val="Hyperlink"/>
          </w:rPr>
          <w:t>GERSTEIN v. PUGH ET AL, 95 S. Ct. 854, 420 U.S. 103, 43 L. Ed. 2d 54, 1975.SCT.40602</w:t>
        </w:r>
      </w:hyperlink>
      <w:r>
        <w:t xml:space="preserve">, which reads in pertinent part as follows: </w:t>
      </w:r>
    </w:p>
    <w:p w14:paraId="03FB88C2" w14:textId="77777777" w:rsidR="008D1D06" w:rsidRDefault="008D1D06" w:rsidP="008D1D06">
      <w:pPr>
        <w:pStyle w:val="a-quotes"/>
      </w:pPr>
      <w:r>
        <w:t>Maximum protection of individual rights could be assured by requiring a magistrate</w:t>
      </w:r>
      <w:del w:id="4" w:author="Erik Bell" w:date="2022-05-12T14:18:00Z">
        <w:r w:rsidDel="00A0191E">
          <w:delText>'</w:delText>
        </w:r>
      </w:del>
      <w:ins w:id="5" w:author="Erik Bell" w:date="2022-05-12T14:18:00Z">
        <w:r>
          <w:t>’</w:t>
        </w:r>
      </w:ins>
      <w:r>
        <w:t xml:space="preserve">s review of the factual justification prior to any arrest, but such a requirement would constitute an intolerable handicap for legitimate law enforcement. Thus, while the Court has expressed a preference for the use of arrest warrants when feasible, </w:t>
      </w:r>
      <w:hyperlink r:id="rId75" w:history="1">
        <w:r w:rsidRPr="00BD2662">
          <w:rPr>
            <w:rStyle w:val="Hyperlink"/>
            <w:rFonts w:eastAsiaTheme="majorEastAsia"/>
          </w:rPr>
          <w:t>Beck v. Ohio, at 96</w:t>
        </w:r>
      </w:hyperlink>
      <w:r>
        <w:t xml:space="preserve">; </w:t>
      </w:r>
      <w:hyperlink r:id="rId76" w:history="1">
        <w:r w:rsidRPr="00BD2662">
          <w:rPr>
            <w:rStyle w:val="Hyperlink"/>
            <w:rFonts w:eastAsiaTheme="majorEastAsia"/>
          </w:rPr>
          <w:t>Wong Sun v. United States, 371 U.S. 471, 479-482 (1963)</w:t>
        </w:r>
      </w:hyperlink>
      <w:r>
        <w:t xml:space="preserve">, </w:t>
      </w:r>
    </w:p>
    <w:p w14:paraId="63BA1E97" w14:textId="77777777" w:rsidR="008D1D06" w:rsidRPr="00FB13E7" w:rsidRDefault="008D1D06" w:rsidP="008D1D06">
      <w:pPr>
        <w:pStyle w:val="a-quotes"/>
        <w:rPr>
          <w:b/>
          <w:bCs/>
        </w:rPr>
      </w:pPr>
      <w:r w:rsidRPr="00091556">
        <w:t xml:space="preserve">Under this practical compromise, a policeman's on-the-scene assessment of probable cause provides legal justification for arresting a person suspected of crime, and for a brief period of detention to take the administrative steps incident to arrest. Once the suspect is in custody, however, the reasons that justify dispensing with the magistrate's neutral judgment evaporate. There no longer is any danger that the suspect will escape or commit further crimes while the police submit their evidence to a magistrate. And, while the State's reasons for taking summary action subside, the suspect's need for a neutral determination of probable cause increases significantly. The consequences of prolonged detention may be more serious than the interference occasioned by arrest. Pretrial confinement may imperil the suspect's job, interrupt his source of income, and impair his family relationships. See R. Goldfarb, Ransom 32-91 (1965); L. Katz, Justice Is the Crime 51-62 (1972. Even pretrial release may be accompanied by burdensome conditions that effect a significant restraint of liberty. See, e. g., </w:t>
      </w:r>
      <w:hyperlink r:id="rId77" w:history="1">
        <w:r w:rsidRPr="00091556">
          <w:rPr>
            <w:rStyle w:val="Hyperlink"/>
            <w:rFonts w:eastAsiaTheme="majorEastAsia"/>
          </w:rPr>
          <w:t>18 U. S. C. 3146 (a)(2, (5)</w:t>
        </w:r>
      </w:hyperlink>
      <w:r w:rsidRPr="00091556">
        <w:t xml:space="preserve">. When the stakes are this high, the detached judgment of a neutral magistrate is essential if the Fourth Amendment is to furnish Defendant </w:t>
      </w:r>
      <w:ins w:id="6" w:author="Erik Bell" w:date="2022-05-12T14:20:00Z">
        <w:r w:rsidRPr="00091556">
          <w:t>me</w:t>
        </w:r>
      </w:ins>
      <w:r w:rsidRPr="00091556">
        <w:t xml:space="preserve">aningful protection from unfounded interference with liberty. Accordingly, we hold that the Fourth Amendment requires a judicial determination of probable cause as a prerequisite to extended restraint of liberty following arrest. </w:t>
      </w:r>
      <w:r w:rsidRPr="00FB13E7">
        <w:rPr>
          <w:b/>
        </w:rPr>
        <w:t>3. Nearest Magistrate</w:t>
      </w:r>
    </w:p>
    <w:p w14:paraId="763475D2" w14:textId="77777777" w:rsidR="008D1D06" w:rsidRDefault="008D1D06" w:rsidP="008D1D06">
      <w:pPr>
        <w:pStyle w:val="Heading3"/>
      </w:pPr>
      <w:r>
        <w:t>Arrest in County of Jurisdiction</w:t>
      </w:r>
    </w:p>
    <w:p w14:paraId="5598F9DD" w14:textId="77777777" w:rsidR="008D1D06" w:rsidRDefault="008D1D06" w:rsidP="008D1D06">
      <w:r>
        <w:t xml:space="preserve">Where an individual is arrested in the county of original jurisdiction, </w:t>
      </w:r>
      <w:r w:rsidRPr="00675368">
        <w:rPr>
          <w:highlight w:val="yellow"/>
        </w:rPr>
        <w:t>the arresting officer has a duty</w:t>
      </w:r>
      <w:r>
        <w:t xml:space="preserve">, absent extenuating circumstances such as storm, flood, or intervening emergency, to immediately take Defendant to the nearest magistrate.  It can hardly be construed that, during normal business hours, with no intervening emergency clear from the public record, no magistrate was available.  Surely, there were magistrates in the county who would have been available considering all the officials designated as magistrates under </w:t>
      </w:r>
      <w:hyperlink r:id="rId78" w:anchor="2.09" w:history="1">
        <w:r w:rsidRPr="008409B4">
          <w:rPr>
            <w:rStyle w:val="Hyperlink"/>
          </w:rPr>
          <w:t>Texas Code of Criminal Procedure Article 2.09</w:t>
        </w:r>
      </w:hyperlink>
      <w:r>
        <w:t xml:space="preserve"> which reads as follows: </w:t>
      </w:r>
    </w:p>
    <w:p w14:paraId="68B687CC" w14:textId="77777777" w:rsidR="008D1D06" w:rsidRDefault="008D1D06" w:rsidP="008D1D06">
      <w:pPr>
        <w:pStyle w:val="a-quotes"/>
        <w:rPr>
          <w:b/>
          <w:bCs/>
          <w:sz w:val="16"/>
        </w:rPr>
      </w:pPr>
      <w:hyperlink r:id="rId79" w:anchor="2.09" w:history="1">
        <w:r w:rsidRPr="008409B4">
          <w:rPr>
            <w:rStyle w:val="Hyperlink"/>
          </w:rPr>
          <w:t>Art. 2.09. WHO ARE MAGISTRATES</w:t>
        </w:r>
      </w:hyperlink>
      <w:r>
        <w:t xml:space="preserve">. Each of the following officers is a magistrate within the meaning of this Code: The justices of the Supreme Court, the judges of the Court of Criminal Appeals, the justices of the Courts of Appeals, </w:t>
      </w:r>
      <w:r w:rsidRPr="00630C3A">
        <w:rPr>
          <w:b/>
          <w:bCs/>
        </w:rPr>
        <w:t>the judges of the District Court</w:t>
      </w:r>
      <w:r>
        <w:t xml:space="preserve">, the magistrates appointed by the judges of the district courts of </w:t>
      </w:r>
      <w:r w:rsidRPr="00EB5F85">
        <w:t>Bexar County, Dallas County, or Tarrant County</w:t>
      </w:r>
      <w:r>
        <w:t xml:space="preserve"> that give preference to criminal cases, the criminal law hearing officers for Harris County appointed under Subchapter </w:t>
      </w:r>
      <w:hyperlink r:id="rId80" w:tgtFrame="new" w:history="1">
        <w:r>
          <w:rPr>
            <w:rStyle w:val="Hyperlink"/>
            <w:rFonts w:ascii="Courier New" w:hAnsi="Courier New"/>
          </w:rPr>
          <w:t>L</w:t>
        </w:r>
      </w:hyperlink>
      <w:r>
        <w:t xml:space="preserve">, Chapter </w:t>
      </w:r>
      <w:hyperlink r:id="rId81" w:tgtFrame="new" w:history="1">
        <w:r>
          <w:rPr>
            <w:rStyle w:val="Hyperlink"/>
            <w:rFonts w:ascii="Courier New" w:hAnsi="Courier New"/>
          </w:rPr>
          <w:t>54</w:t>
        </w:r>
      </w:hyperlink>
      <w:r>
        <w:t xml:space="preserve">, Government Code, the criminal law hearing officers for Cameron County appointed under Subchapter </w:t>
      </w:r>
      <w:hyperlink r:id="rId82" w:tgtFrame="new" w:history="1">
        <w:r>
          <w:rPr>
            <w:rStyle w:val="Hyperlink"/>
            <w:rFonts w:ascii="Courier New" w:hAnsi="Courier New"/>
          </w:rPr>
          <w:t>BB</w:t>
        </w:r>
      </w:hyperlink>
      <w:r>
        <w:t xml:space="preserve">, Chapter </w:t>
      </w:r>
      <w:hyperlink r:id="rId83" w:tgtFrame="new" w:history="1">
        <w:r>
          <w:rPr>
            <w:rStyle w:val="Hyperlink"/>
            <w:rFonts w:ascii="Courier New" w:hAnsi="Courier New"/>
          </w:rPr>
          <w:t>54</w:t>
        </w:r>
      </w:hyperlink>
      <w:r>
        <w:t xml:space="preserve">, Government Code, the magistrates or </w:t>
      </w:r>
      <w:r>
        <w:lastRenderedPageBreak/>
        <w:t xml:space="preserve">associate judges appointed by the judges of the district courts of Lubbock County, Nolan County, or Webb County, the magistrates appointed by the judges of the criminal district courts of Dallas County or Tarrant County, the associate judges appointed by the judges of the district courts and the county courts at law that give preference to criminal cases in Jefferson County, the associate judges appointed by the judges of the district courts and the statutory county courts of Brazos County, Nueces County, or Williamson County, the magistrates appointed by the judges of the district courts and statutory county courts that give preference to criminal cases in Travis County, the criminal magistrates appointed by the Brazoria County Commissioners Court, the criminal magistrates appointed by the Burnet County Commissioners Court, the magistrates appointed by the El Paso Council of Judges, the county judges, the judges of the county courts at law, judges of the county criminal courts, the judges of statutory probate courts, the associate judges appointed by the judges of the statutory probate courts under Chapter </w:t>
      </w:r>
      <w:hyperlink r:id="rId84" w:tgtFrame="new" w:history="1">
        <w:r>
          <w:rPr>
            <w:rStyle w:val="Hyperlink"/>
            <w:rFonts w:ascii="Courier New" w:hAnsi="Courier New"/>
          </w:rPr>
          <w:t>54A</w:t>
        </w:r>
      </w:hyperlink>
      <w:r>
        <w:t xml:space="preserve">, Government Code, the associate judges appointed by the judge of a district court under Chapter </w:t>
      </w:r>
      <w:hyperlink r:id="rId85" w:tgtFrame="new" w:history="1">
        <w:r>
          <w:rPr>
            <w:rStyle w:val="Hyperlink"/>
            <w:rFonts w:ascii="Courier New" w:hAnsi="Courier New"/>
          </w:rPr>
          <w:t>54A</w:t>
        </w:r>
      </w:hyperlink>
      <w:r>
        <w:t xml:space="preserve">, Government Code, the magistrates appointed under Subchapter </w:t>
      </w:r>
      <w:hyperlink r:id="rId86" w:tgtFrame="new" w:history="1">
        <w:r>
          <w:rPr>
            <w:rStyle w:val="Hyperlink"/>
            <w:rFonts w:ascii="Courier New" w:hAnsi="Courier New"/>
          </w:rPr>
          <w:t>JJ</w:t>
        </w:r>
      </w:hyperlink>
      <w:r>
        <w:t xml:space="preserve">, Chapter </w:t>
      </w:r>
      <w:hyperlink r:id="rId87" w:tgtFrame="new" w:history="1">
        <w:r>
          <w:rPr>
            <w:rStyle w:val="Hyperlink"/>
            <w:rFonts w:ascii="Courier New" w:hAnsi="Courier New"/>
          </w:rPr>
          <w:t>54</w:t>
        </w:r>
      </w:hyperlink>
      <w:r>
        <w:t>, Government Code, the magistrates appointed by the Collin County Commissioners Court, the magistrates appointed by the Fort Bend County Commissioners Court, the justices of the peace, and the mayors and recorders and the judges of the municipal courts of incorporated cities or towns.</w:t>
      </w:r>
      <w:r w:rsidRPr="00630C3A">
        <w:rPr>
          <w:b/>
          <w:bCs/>
          <w:sz w:val="16"/>
        </w:rPr>
        <w:t>(emphasis added)</w:t>
      </w:r>
      <w:r>
        <w:rPr>
          <w:b/>
          <w:bCs/>
          <w:sz w:val="16"/>
        </w:rPr>
        <w:t xml:space="preserve">  </w:t>
      </w:r>
    </w:p>
    <w:p w14:paraId="3D848842" w14:textId="77777777" w:rsidR="008D1D06" w:rsidRDefault="008D1D06" w:rsidP="008D1D06">
      <w:r>
        <w:t xml:space="preserve">Even if there were no magistrates in the county, surely there was at least one magistrate in Texas that could make him/herself available considering that examining trials can be conducted electronically in Texas.  </w:t>
      </w:r>
    </w:p>
    <w:p w14:paraId="206C1C14" w14:textId="77777777" w:rsidR="008D1D06" w:rsidRPr="001A2F81" w:rsidRDefault="008D1D06" w:rsidP="008D1D06">
      <w:pPr>
        <w:pStyle w:val="Heading3"/>
      </w:pPr>
      <w:r w:rsidRPr="001A2F81">
        <w:t>Reasonable Delay</w:t>
      </w:r>
    </w:p>
    <w:p w14:paraId="6E7DE568" w14:textId="77777777" w:rsidR="008D1D06" w:rsidRDefault="008D1D06" w:rsidP="008D1D06">
      <w:r>
        <w:t xml:space="preserve">While delays can be expected in certain circumstances, simple failure to seek the authority envisioned by </w:t>
      </w:r>
      <w:hyperlink r:id="rId88" w:history="1">
        <w:proofErr w:type="spellStart"/>
        <w:r w:rsidRPr="00A62443">
          <w:rPr>
            <w:rStyle w:val="Hyperlink"/>
          </w:rPr>
          <w:t>Gerstien</w:t>
        </w:r>
        <w:proofErr w:type="spellEnd"/>
        <w:r w:rsidRPr="00A62443">
          <w:rPr>
            <w:rStyle w:val="Hyperlink"/>
          </w:rPr>
          <w:t xml:space="preserve"> v Pug</w:t>
        </w:r>
        <w:r>
          <w:rPr>
            <w:rStyle w:val="Hyperlink"/>
          </w:rPr>
          <w:t>h(supra)</w:t>
        </w:r>
      </w:hyperlink>
      <w:r>
        <w:t xml:space="preserve">, may not be construed as a proximate cause of reasonable delay.  This issue was addressed in the seminal case on this is </w:t>
      </w:r>
      <w:hyperlink r:id="rId89" w:history="1">
        <w:r w:rsidRPr="00A62443">
          <w:rPr>
            <w:rStyle w:val="Hyperlink"/>
          </w:rPr>
          <w:t>Heath v. Boyd, 175 S.W.2d 214 (Tex. 1943)</w:t>
        </w:r>
      </w:hyperlink>
      <w:r>
        <w:t xml:space="preserve">.  </w:t>
      </w:r>
    </w:p>
    <w:p w14:paraId="6ED6C52F" w14:textId="77777777" w:rsidR="008D1D06" w:rsidRDefault="008D1D06" w:rsidP="008D1D06">
      <w:pPr>
        <w:pStyle w:val="a-quotes"/>
        <w:rPr>
          <w:rStyle w:val="Hyperlink"/>
        </w:rPr>
      </w:pPr>
      <w:r>
        <w:t xml:space="preserve">“Moreover, if Heath's arrest had been authorized by the statutes, his subsequent detention as pleaded proved would make a case of false imprisonment against Boyd.  The undisputed facts are that after his arrest Heath rode with the sheriff to the former's car, which he then entered and drove several miles to the courthouse, followed by Boyd.  There he was detained in Boyd's office from one to three hours, while Boyd was seeking advice by telephone as to what to do, in the face of a plain statutory command as to [***13] what must be done in all cases of arrest without warrant.  Art. 217, C.C.P., 1925, provides, "Defendant each case enumerated in this chapter, the person making the arrest shall immediately take the person arrested * * before the nearest magistrate where the arrest was made without an order." Substantially the same requirement appears in Art. 325, C.C.P., 1925, and Art. 487, P.C., 1925.  Presumably, there was a magistrate in Mertzon, the county seat. Yet Boyd offers no reason why he did not take Heath before that official.  Neither in his pleadings nor in his testimony does he suggest that a magistrate was not reasonably available, although the arrest and detention all occurred between 8 o'clock in the morning and noon.  If he had taken Heath to that official, he could have gotten the information and assistance he was seeking by telephone. He was under no obligation to seek advice or aid from Johnson.  He was under a positive duty immediately to seek a magistrate.  That such failure, unexcused, makes a case of false imprisonment, as a matter of law, is held by all the authorities.  Newby v. Gunn et al, 74 Texas, 455, 12 S.W. 67; McBeath v. Campbell, 12 S.W. (2d) 118; Alamo Downs, Inc., et [***14] al v. Briggs (Civ. App.), 106 S.W. (2d) 733 (er. </w:t>
      </w:r>
      <w:proofErr w:type="spellStart"/>
      <w:r>
        <w:t>dism</w:t>
      </w:r>
      <w:proofErr w:type="spellEnd"/>
      <w:r>
        <w:t xml:space="preserve">.); Box v. Fluitt (Civ. App.), 47 S.W. (2d) 1107; Maddox v. Hudgeons (Civ. App.), 72 S.W. 414 (er. ref.);  [**218]  Karner et al v. Stump (Civ. App.), 34 S.W. 656; </w:t>
      </w:r>
      <w:r>
        <w:rPr>
          <w:b/>
        </w:rPr>
        <w:t>Petty v. Morgan</w:t>
      </w:r>
      <w:r>
        <w:t xml:space="preserve"> et al (Civ. App.), 116 S.W. 141; Bishop v. Lucy et al (Civ. App.) 50 S.W. 1029; 35 C.J.S., p. 546, sec. 31</w:t>
      </w:r>
      <w:hyperlink r:id="rId90" w:history="1">
        <w:r w:rsidRPr="00A62443">
          <w:rPr>
            <w:rStyle w:val="Hyperlink"/>
          </w:rPr>
          <w:t>Heath v. Boyd, 175 S.W.2d 214 (Tex. 1943)</w:t>
        </w:r>
      </w:hyperlink>
    </w:p>
    <w:p w14:paraId="40578666" w14:textId="77777777" w:rsidR="008D1D06" w:rsidRPr="00F117E3" w:rsidRDefault="008D1D06" w:rsidP="008D1D06">
      <w:pPr>
        <w:pStyle w:val="Heading3"/>
      </w:pPr>
      <w:r w:rsidRPr="00F117E3">
        <w:lastRenderedPageBreak/>
        <w:t>Diligent Effort to Locate Magistrate</w:t>
      </w:r>
    </w:p>
    <w:p w14:paraId="78CBC74D" w14:textId="77777777" w:rsidR="008D1D06" w:rsidRDefault="008D1D06" w:rsidP="008D1D06">
      <w:pPr>
        <w:pStyle w:val="ListParagraph"/>
        <w:numPr>
          <w:ilvl w:val="0"/>
          <w:numId w:val="21"/>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ind w:left="0" w:firstLine="630"/>
      </w:pPr>
      <w:r w:rsidRPr="00B1545F">
        <w:t>The arresting officer in this case made no due diligent effort to locate a magistrate.</w:t>
      </w:r>
      <w:r>
        <w:t xml:space="preserve"> </w:t>
      </w:r>
    </w:p>
    <w:p w14:paraId="3CA9C36B" w14:textId="77777777" w:rsidR="008D1D06" w:rsidRDefault="008D1D06" w:rsidP="008D1D06">
      <w:pPr>
        <w:pStyle w:val="a-quotes"/>
        <w:rPr>
          <w:b/>
        </w:rPr>
      </w:pPr>
      <w:r>
        <w:t xml:space="preserve"> “Although the failure to take the plaintiff before a magistrate would have been excused if good grounds had existed for the belief that a magistrate was not available, such was not the case since the Defendant </w:t>
      </w:r>
      <w:r>
        <w:rPr>
          <w:b/>
        </w:rPr>
        <w:t xml:space="preserve">officers made no attempt to determine whether the magistrate was or would make himself available.” </w:t>
      </w:r>
      <w:hyperlink r:id="rId91" w:history="1">
        <w:r w:rsidRPr="00A62443">
          <w:rPr>
            <w:rStyle w:val="Hyperlink"/>
            <w:b/>
          </w:rPr>
          <w:t>Roberts v Bohac, 574 F2d 1232</w:t>
        </w:r>
      </w:hyperlink>
    </w:p>
    <w:p w14:paraId="57BAAFD2" w14:textId="77777777" w:rsidR="008D1D06" w:rsidRPr="00447902" w:rsidRDefault="008D1D06" w:rsidP="008D1D06">
      <w:pPr>
        <w:pStyle w:val="Heading3"/>
      </w:pPr>
      <w:r w:rsidRPr="00447902">
        <w:t>Any Magistrate in Texas</w:t>
      </w:r>
    </w:p>
    <w:p w14:paraId="2FF7DDDD" w14:textId="77777777" w:rsidR="008D1D06" w:rsidRDefault="008D1D06" w:rsidP="008D1D06">
      <w:r w:rsidRPr="00F83778">
        <w:t>Irrespective of any other states, Texas has specific legislation concerning this requirement to take the accused before a magistrate.</w:t>
      </w:r>
      <w:r>
        <w:t xml:space="preserve">  In Texas, if a magistrate is not available in the county, the consideration of the availability of a magistrate must be extended to include every county in the state (see Texas </w:t>
      </w:r>
      <w:hyperlink r:id="rId92" w:anchor="14.06" w:history="1">
        <w:r w:rsidRPr="009D50E3">
          <w:rPr>
            <w:rStyle w:val="Hyperlink"/>
          </w:rPr>
          <w:t xml:space="preserve">Code of Criminal Procedure Article 14.06 supra). </w:t>
        </w:r>
      </w:hyperlink>
      <w:r>
        <w:t xml:space="preserve"> </w:t>
      </w:r>
    </w:p>
    <w:p w14:paraId="53072134" w14:textId="77777777" w:rsidR="008D1D06" w:rsidRDefault="008D1D06" w:rsidP="008D1D06">
      <w:pPr>
        <w:pStyle w:val="a-quotes"/>
      </w:pPr>
      <w:r>
        <w:t xml:space="preserve">The record offers, as the government's only justification, evidence that the magistrate, who issued the warrants, advised of his unavailability after the early evening of Friday, September 8, 1989. There are three other magistrates in the District. The record is bereft of any evidence as to their availability. Likewise, the record is bereft of any evidence as to the availability of any of the district Judges. n5 Absent evidence of other than the unavailability of the duty magistrate (the propriety of which is not here questioned), there is no basis to find that the delay for the entire period from [*20] the arrest to presentment was necessary. To be sure, it was a weekend. The court was closed. But those facts do not entitle the government to presume the absence of an obligation to try to arrange the appearance of an arrestee before one of the other possible judicial officers. The law remains a force in life even outside usual business hours and all judicial officers have the obligation to respond to the needs of parties as they are mandated by the law. Defendant to their reasonable non-judicial activities, all judicial officers stand ready to fulfill that obligation. Here, the government has not shown the unavailability of all the possible judicial officers. The obligation of complying with the law lies with the government, which thus has the burden of proving that an arrestee was brought before a judicial officer without unnecessary delay. Its proof of the unavailability of one judicial officer does not prove that the delay to the next regular business hours, some sixty to sixty-five hours later, did not constitute unnecessary delay if it does not exhaust the possibility of an appearance before one of the other judicial officers in the district. See </w:t>
      </w:r>
      <w:hyperlink r:id="rId93" w:history="1">
        <w:r w:rsidRPr="00A62443">
          <w:rPr>
            <w:rStyle w:val="Hyperlink"/>
          </w:rPr>
          <w:t>United States v. Colon, 835 [*21] F.2d 27, 30-31 (2d Cir. 1987)</w:t>
        </w:r>
      </w:hyperlink>
      <w:r>
        <w:t xml:space="preserve">.  </w:t>
      </w:r>
    </w:p>
    <w:p w14:paraId="5391B164" w14:textId="77777777" w:rsidR="008D1D06" w:rsidRPr="0003445D" w:rsidRDefault="008D1D06" w:rsidP="008D1D06">
      <w:pPr>
        <w:pStyle w:val="Heading3"/>
      </w:pPr>
      <w:r w:rsidRPr="0003445D">
        <w:t>One Magistrate as Close as Another</w:t>
      </w:r>
    </w:p>
    <w:p w14:paraId="174F1994" w14:textId="77777777" w:rsidR="008D1D06" w:rsidRDefault="008D1D06" w:rsidP="008D1D06">
      <w:r>
        <w:t xml:space="preserve">With the current technology and law, it is not unreasonable to consider every magistrate in the State of Texas as any one magistrate can be reached by phone as any other magistrate in the state.  Distance is no longer an impediment to seeking permission of a magistrate before taking a citizen to jail.  </w:t>
      </w:r>
    </w:p>
    <w:p w14:paraId="50950AD9" w14:textId="77777777" w:rsidR="008D1D06" w:rsidRPr="00E71F9A" w:rsidRDefault="008D1D06" w:rsidP="008D1D06">
      <w:pPr>
        <w:pStyle w:val="Heading3"/>
      </w:pPr>
      <w:r w:rsidRPr="00E71F9A">
        <w:t>No Effort to Locate a Magistrate</w:t>
      </w:r>
    </w:p>
    <w:p w14:paraId="00CDF6A3" w14:textId="77777777" w:rsidR="008D1D06" w:rsidRDefault="008D1D06" w:rsidP="008D1D06">
      <w:r>
        <w:t xml:space="preserve">The arresting officer, in the instant case, made no due diligent effort to locate a magistrate as the officer was acting in accordance with established police policy, </w:t>
      </w:r>
      <w:r w:rsidRPr="00DD216A">
        <w:rPr>
          <w:highlight w:val="yellow"/>
        </w:rPr>
        <w:t>which involved taking Defendant directly to jail</w:t>
      </w:r>
      <w:r>
        <w:t xml:space="preserve">, and did not include a due diligent effort to locate a magistrate for the purposes </w:t>
      </w:r>
      <w:r>
        <w:lastRenderedPageBreak/>
        <w:t xml:space="preserve">stipulated by </w:t>
      </w:r>
      <w:hyperlink r:id="rId94" w:anchor="14.06" w:history="1">
        <w:r w:rsidRPr="00A85854">
          <w:rPr>
            <w:rStyle w:val="Hyperlink"/>
          </w:rPr>
          <w:t>Texas Code of Criminal Procedure 14.0</w:t>
        </w:r>
        <w:r>
          <w:rPr>
            <w:rStyle w:val="Hyperlink"/>
          </w:rPr>
          <w:t>6 supra</w:t>
        </w:r>
      </w:hyperlink>
      <w:r>
        <w:t xml:space="preserve"> and the federal requirement articulated by </w:t>
      </w:r>
      <w:hyperlink r:id="rId95" w:history="1">
        <w:proofErr w:type="spellStart"/>
        <w:r w:rsidRPr="00A62443">
          <w:rPr>
            <w:rStyle w:val="Hyperlink"/>
          </w:rPr>
          <w:t>Gerstien</w:t>
        </w:r>
        <w:proofErr w:type="spellEnd"/>
        <w:r w:rsidRPr="00A62443">
          <w:rPr>
            <w:rStyle w:val="Hyperlink"/>
          </w:rPr>
          <w:t xml:space="preserve"> v Pug</w:t>
        </w:r>
        <w:r>
          <w:rPr>
            <w:rStyle w:val="Hyperlink"/>
          </w:rPr>
          <w:t>h(supra)</w:t>
        </w:r>
      </w:hyperlink>
      <w:r>
        <w:t xml:space="preserve">. </w:t>
      </w:r>
    </w:p>
    <w:p w14:paraId="787B697C" w14:textId="77777777" w:rsidR="008D1D06" w:rsidRPr="00843E0E" w:rsidRDefault="008D1D06" w:rsidP="008D1D06">
      <w:pPr>
        <w:pStyle w:val="Heading1"/>
      </w:pPr>
      <w:r w:rsidRPr="00843E0E">
        <w:t>The Court Will Take Judicial Notice</w:t>
      </w:r>
    </w:p>
    <w:p w14:paraId="318AA293" w14:textId="77777777" w:rsidR="008D1D06" w:rsidRDefault="008D1D06" w:rsidP="008D1D06">
      <w:r>
        <w:t xml:space="preserve">The court will take judicial notice: there is no evidence, in the records of the clerk of the court, of an order issued under </w:t>
      </w:r>
      <w:hyperlink r:id="rId96" w:anchor="16.17" w:history="1">
        <w:r w:rsidRPr="00A85854">
          <w:rPr>
            <w:rStyle w:val="Hyperlink"/>
          </w:rPr>
          <w:t xml:space="preserve">Texas Code of Criminal Procedure </w:t>
        </w:r>
        <w:r>
          <w:rPr>
            <w:rStyle w:val="Hyperlink"/>
          </w:rPr>
          <w:t>16.17 Supra</w:t>
        </w:r>
      </w:hyperlink>
      <w:r>
        <w:rPr>
          <w:rStyle w:val="Hyperlink"/>
        </w:rPr>
        <w:t>.</w:t>
      </w:r>
      <w:r>
        <w:t xml:space="preserve">  Defendant was not taken to the nearest magistrate as commanded by </w:t>
      </w:r>
      <w:hyperlink r:id="rId97" w:anchor="14.06" w:history="1">
        <w:r w:rsidRPr="00A85854">
          <w:rPr>
            <w:rStyle w:val="Hyperlink"/>
          </w:rPr>
          <w:t>Texas Code of Criminal Procedure 14.0</w:t>
        </w:r>
        <w:r>
          <w:rPr>
            <w:rStyle w:val="Hyperlink"/>
          </w:rPr>
          <w:t>6 Supra</w:t>
        </w:r>
      </w:hyperlink>
      <w:r>
        <w:rPr>
          <w:rStyle w:val="Hyperlink"/>
        </w:rPr>
        <w:t>.</w:t>
      </w:r>
      <w:r>
        <w:t xml:space="preserve">  Where a person is released on a promise to appear, that promise is to appear before a magistrate in accordance with </w:t>
      </w:r>
      <w:hyperlink r:id="rId98" w:anchor="14.06" w:history="1">
        <w:r w:rsidRPr="00A85854">
          <w:rPr>
            <w:rStyle w:val="Hyperlink"/>
          </w:rPr>
          <w:t>Texas Code of Criminal Procedure 14.0</w:t>
        </w:r>
        <w:r>
          <w:rPr>
            <w:rStyle w:val="Hyperlink"/>
          </w:rPr>
          <w:t xml:space="preserve">6(b) </w:t>
        </w:r>
      </w:hyperlink>
      <w:r>
        <w:t xml:space="preserve"> which reads as follows: </w:t>
      </w:r>
    </w:p>
    <w:p w14:paraId="2E8BAF67" w14:textId="77777777" w:rsidR="008D1D06" w:rsidRDefault="008D1D06" w:rsidP="008D1D06">
      <w:pPr>
        <w:pStyle w:val="a-quotes"/>
      </w:pPr>
      <w:r>
        <w:t>(b)  A peace officer who is charging a person, including a child, with committing an offense that is a Class C misdemeanor, other than an offense under Section 49.02, Penal Code, may, instead of taking the person before a magistrate, issue a citation to the person that contains:</w:t>
      </w:r>
    </w:p>
    <w:p w14:paraId="3FD4DFA1" w14:textId="77777777" w:rsidR="008D1D06" w:rsidRPr="004730E7" w:rsidRDefault="008D1D06" w:rsidP="008D1D06">
      <w:pPr>
        <w:pStyle w:val="b-quotes"/>
        <w:rPr>
          <w:bCs/>
        </w:rPr>
      </w:pPr>
      <w:r>
        <w:t xml:space="preserve">(1)  written notice of the time and place the person must appear before a magistrate;        </w:t>
      </w:r>
    </w:p>
    <w:p w14:paraId="6493FBD4" w14:textId="77777777" w:rsidR="008D1D06" w:rsidRPr="00FA2FEA" w:rsidRDefault="008D1D06" w:rsidP="003071A6">
      <w:pPr>
        <w:pStyle w:val="Heading2"/>
      </w:pPr>
      <w:r w:rsidRPr="00FA2FEA">
        <w:t>Duties of Officers</w:t>
      </w:r>
    </w:p>
    <w:p w14:paraId="1C30D3C7" w14:textId="77777777" w:rsidR="008D1D06" w:rsidRDefault="008D1D06" w:rsidP="008D1D06">
      <w:r>
        <w:t xml:space="preserve">In order to accord an accused the due course of the laws, all complaints issued by peace officers are directed to a magistrate of the county, not a judge, clerk, or prosecutor as stipulated by the Legislature on passage of </w:t>
      </w:r>
      <w:hyperlink r:id="rId99" w:anchor="2.13" w:history="1">
        <w:r w:rsidRPr="00A85854">
          <w:rPr>
            <w:rStyle w:val="Hyperlink"/>
          </w:rPr>
          <w:t>Texas Code of Criminal Procedure 2.13</w:t>
        </w:r>
      </w:hyperlink>
      <w:r>
        <w:rPr>
          <w:rStyle w:val="Hyperlink"/>
        </w:rPr>
        <w:t xml:space="preserve">(b)(3)supra.  </w:t>
      </w:r>
      <w:r>
        <w:t xml:space="preserve">   </w:t>
      </w:r>
    </w:p>
    <w:p w14:paraId="18393204" w14:textId="77777777" w:rsidR="008D1D06" w:rsidRPr="001B25F4" w:rsidRDefault="008D1D06" w:rsidP="008D1D06">
      <w:pPr>
        <w:pStyle w:val="Heading3"/>
      </w:pPr>
      <w:r w:rsidRPr="001B25F4">
        <w:t xml:space="preserve"> Defendant Punished as Intentional Tort</w:t>
      </w:r>
    </w:p>
    <w:p w14:paraId="65408A2F" w14:textId="77777777" w:rsidR="008D1D06" w:rsidRDefault="008D1D06" w:rsidP="008D1D06">
      <w:r w:rsidRPr="00C64E8E">
        <w:t>Defendant was denied an appearance before a magistrate,</w:t>
      </w:r>
      <w:r>
        <w:t xml:space="preserve"> not because the arresting officer was unable to locate a magistrate in the county or any surrounding county, but as a matter of police policy.  Arresting officer was acting in furtherance of an ongoing set of schemes intended to punish, coerce, and intimidate Defendant to suppress any dissent or objection.  </w:t>
      </w:r>
    </w:p>
    <w:p w14:paraId="780218E5" w14:textId="77777777" w:rsidR="008D1D06" w:rsidRDefault="008D1D06" w:rsidP="008D1D06">
      <w:pPr>
        <w:pStyle w:val="a-quotes"/>
      </w:pPr>
      <w:r>
        <w:t xml:space="preserve">Merely being arrested is for most persons an "awesome and frightening" experience, an invasion of considerable proportion. ALI, Model Code for Pre-Arraignment Procedure, Commentary 290-91 (1975); see </w:t>
      </w:r>
      <w:hyperlink r:id="rId100" w:history="1">
        <w:r w:rsidRPr="004E709F">
          <w:rPr>
            <w:rStyle w:val="Hyperlink"/>
          </w:rPr>
          <w:t xml:space="preserve">Foley v. </w:t>
        </w:r>
        <w:proofErr w:type="spellStart"/>
        <w:r w:rsidRPr="004E709F">
          <w:rPr>
            <w:rStyle w:val="Hyperlink"/>
          </w:rPr>
          <w:t>Connelie</w:t>
        </w:r>
        <w:proofErr w:type="spellEnd"/>
        <w:r w:rsidRPr="004E709F">
          <w:rPr>
            <w:rStyle w:val="Hyperlink"/>
          </w:rPr>
          <w:t xml:space="preserve"> , 435 U.S. 291, 98 S. Ct. 1067, 55 L. Ed. 2d 287, 46 U.S.L.W. 4237, 4239 (1978)</w:t>
        </w:r>
      </w:hyperlink>
      <w:r>
        <w:t xml:space="preserve"> ("An arrest . . . is a serious matter for any person. . . . Even the routine traffic arrests made by the state trooper . . . can intrude on the privacy of the individual</w:t>
      </w:r>
      <w:hyperlink r:id="rId101" w:history="1">
        <w:r w:rsidRPr="004E709F">
          <w:rPr>
            <w:rStyle w:val="Hyperlink"/>
          </w:rPr>
          <w:t>."); United States v. Watson, supra, 423 U.S. at 428 (Powell, J., concurring).</w:t>
        </w:r>
      </w:hyperlink>
      <w:r>
        <w:t xml:space="preserve"> ("A search may cause only annoyance and temporary inconvenience to the law-abiding citizen, assuming more serious dimension only when it turns up evidence of criminality. </w:t>
      </w:r>
      <w:r w:rsidRPr="00541962">
        <w:rPr>
          <w:b/>
          <w:bCs/>
        </w:rPr>
        <w:t>An arrest, however, is a serious personal intrusion regardless of whether the person seized is guilty or innocent</w:t>
      </w:r>
      <w:hyperlink r:id="rId102" w:history="1">
        <w:r w:rsidRPr="004E709F">
          <w:rPr>
            <w:rStyle w:val="Hyperlink"/>
            <w:b/>
            <w:bCs/>
          </w:rPr>
          <w:t>.");</w:t>
        </w:r>
        <w:r w:rsidRPr="004E709F">
          <w:rPr>
            <w:rStyle w:val="Hyperlink"/>
          </w:rPr>
          <w:t xml:space="preserve"> Chimel v. California, supra, 395 U.S. at 776 (White, J., dissenting)</w:t>
        </w:r>
      </w:hyperlink>
      <w:r>
        <w:t xml:space="preserve"> ("the invasion and disruption of a [**30]  man's life and privacy which stem from his arrest are ordinarily far greater than the relatively minor intrusions attending a search of his premises."). </w:t>
      </w:r>
      <w:hyperlink r:id="rId103" w:history="1">
        <w:r w:rsidRPr="00607E83">
          <w:rPr>
            <w:rStyle w:val="Hyperlink"/>
          </w:rPr>
          <w:t>United States v. Reed, 572 F.2d 412; 1978 U.S. App., 3 Fed. R. Evid. Serv. (Callaghan) 155</w:t>
        </w:r>
      </w:hyperlink>
      <w:r>
        <w:t xml:space="preserve"> </w:t>
      </w:r>
      <w:r w:rsidRPr="00541962">
        <w:rPr>
          <w:b/>
          <w:bCs/>
          <w:sz w:val="16"/>
        </w:rPr>
        <w:t>(emphasis added)</w:t>
      </w:r>
    </w:p>
    <w:p w14:paraId="0381F1A5" w14:textId="77777777" w:rsidR="008D1D06" w:rsidRDefault="008D1D06" w:rsidP="008D1D06">
      <w:r>
        <w:t xml:space="preserve">The personal intrusion referenced by </w:t>
      </w:r>
      <w:hyperlink r:id="rId104" w:history="1">
        <w:r w:rsidRPr="00C800C8">
          <w:rPr>
            <w:rStyle w:val="Hyperlink"/>
          </w:rPr>
          <w:t>United States v. Reed supra</w:t>
        </w:r>
      </w:hyperlink>
      <w:r>
        <w:t xml:space="preserve"> is exactly the effect intended by the policy requiring the judgment of a neutral magistrate.    </w:t>
      </w:r>
    </w:p>
    <w:p w14:paraId="2B200283" w14:textId="77777777" w:rsidR="008D1D06" w:rsidRPr="004D2B8B" w:rsidRDefault="008D1D06" w:rsidP="008D1D06">
      <w:pPr>
        <w:pStyle w:val="a-quotes"/>
        <w:rPr>
          <w:rStyle w:val="Hyperlink"/>
        </w:rPr>
      </w:pPr>
      <w:r>
        <w:lastRenderedPageBreak/>
        <w:t xml:space="preserve">In evaluating the constitutionality of conditions or restrictions of pretrial detention that implicate only the protection against deprivation of liberty without due process of law, we think that the proper inquiry is whether those conditions amount to punishment of the detainee. </w:t>
      </w:r>
      <w:r w:rsidRPr="004D2B8B">
        <w:t xml:space="preserve">n16 For (HN4Go to the description of this Headnote. under the Due Process Clause), a detainee may not be punished prior to an adjudication of guilt in accordance with due process of law. n17 [*536] See Ingraham v. Wright, 430 U.S. 651, 671-672 n. 40, 674 (1977); Kennedy v. Mendoza-Martinez, 372 U.S. 144, 165-167, 186 (1963); Wong Wing v. United States, 163 U.S. 228, 237 (1896). A person lawfully committed to pretrial detention has not been adjudged guilty of any crime. He has had only a "judicial determination of probable cause as a prerequisite to [the] extended restraint of [his] liberty following arrest." Gerstein v. Pugh, supra, at 114; see Virginia v. Paul, 148 U.S. 107, 119 (1893). And, if [***467] he is detained for a suspected violation of a federal law, he also has had a bail hearing. See 18 U. S. C. §§ 3146, 3148. n18 Under [**1873] such circumstances, the Government concededly may detain him to ensure his presence at trial and may subject him to the restrictions and conditions of the detention facility so long as those conditions and restrictions [*537] do not amount to punishment, or otherwise violate the Constitution. </w:t>
      </w:r>
      <w:r w:rsidRPr="004D2B8B">
        <w:rPr>
          <w:i w:val="0"/>
          <w:iCs/>
          <w:shd w:val="clear" w:color="auto" w:fill="FAFAFA"/>
        </w:rPr>
        <w:fldChar w:fldCharType="begin"/>
      </w:r>
      <w:r w:rsidRPr="004D2B8B">
        <w:instrText xml:space="preserve"> HYPERLINK "https://supreme.justia.com/cases/federal/us/441/520/" </w:instrText>
      </w:r>
      <w:r w:rsidRPr="004D2B8B">
        <w:rPr>
          <w:shd w:val="clear" w:color="auto" w:fill="FAFAFA"/>
        </w:rPr>
      </w:r>
      <w:r w:rsidRPr="004D2B8B">
        <w:rPr>
          <w:i w:val="0"/>
          <w:iCs/>
          <w:shd w:val="clear" w:color="auto" w:fill="FAFAFA"/>
        </w:rPr>
        <w:fldChar w:fldCharType="separate"/>
      </w:r>
      <w:r w:rsidRPr="004D2B8B">
        <w:rPr>
          <w:rStyle w:val="Hyperlink"/>
        </w:rPr>
        <w:t xml:space="preserve">Bell v. Wolfish, 441 U.S. 520 </w:t>
      </w:r>
    </w:p>
    <w:p w14:paraId="060D1E94" w14:textId="77777777" w:rsidR="008D1D06" w:rsidRPr="00333D4D" w:rsidRDefault="008D1D06" w:rsidP="008D1D06">
      <w:pPr>
        <w:rPr>
          <w:highlight w:val="yellow"/>
        </w:rPr>
      </w:pPr>
      <w:r w:rsidRPr="004D2B8B">
        <w:rPr>
          <w:i/>
          <w:sz w:val="20"/>
        </w:rPr>
        <w:fldChar w:fldCharType="end"/>
      </w:r>
      <w:r>
        <w:t xml:space="preserve">The above citation presumes that, if a person is in jail that the person has already been to the magistrate and a determination of probable cause has been made.  In the instant cause, Defendant had not been adjudged guilty of any crime.  </w:t>
      </w:r>
      <w:r w:rsidRPr="00C64E8E">
        <w:t xml:space="preserve">Defendant was being bound at liberty awaiting a judicial determination of probable cause.  </w:t>
      </w:r>
    </w:p>
    <w:p w14:paraId="405AD614" w14:textId="77777777" w:rsidR="008D1D06" w:rsidRPr="004A3D1F" w:rsidRDefault="008D1D06" w:rsidP="008D1D06">
      <w:pPr>
        <w:pStyle w:val="ListParagraph"/>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90"/>
        <w:jc w:val="center"/>
        <w:rPr>
          <w:b/>
          <w:bCs w:val="0"/>
        </w:rPr>
      </w:pPr>
      <w:r w:rsidRPr="004A3D1F">
        <w:rPr>
          <w:b/>
          <w:bCs w:val="0"/>
        </w:rPr>
        <w:t>2. Secreted From Magistrate</w:t>
      </w:r>
    </w:p>
    <w:p w14:paraId="77D38D96" w14:textId="77777777" w:rsidR="008D1D06" w:rsidRDefault="008D1D06" w:rsidP="008D1D06">
      <w:r>
        <w:t xml:space="preserve">By the instant case, it is asserted and alleged, Defendant was deliberately secreted form a magistrate who could make a determination of probable cause which would authorize the pre-trial restriction at liberty envisioned by </w:t>
      </w:r>
      <w:hyperlink r:id="rId105" w:history="1">
        <w:r w:rsidRPr="00B24665">
          <w:rPr>
            <w:rStyle w:val="Hyperlink"/>
            <w:i/>
          </w:rPr>
          <w:t>Bell v Wolfish</w:t>
        </w:r>
        <w:r w:rsidRPr="002A20DB">
          <w:rPr>
            <w:rStyle w:val="Hyperlink"/>
          </w:rPr>
          <w:t xml:space="preserve"> supra</w:t>
        </w:r>
      </w:hyperlink>
      <w:r>
        <w:t xml:space="preserve">.  It is further alleged Defendant was secreted from the nearest magistrate for the express purpose of preventing Defendant from entering exculpatory evidence, to a magistrate, that would show the innocence of the accused or mitigate the guilt of the accused.   </w:t>
      </w:r>
    </w:p>
    <w:p w14:paraId="09EBA8E9" w14:textId="77777777" w:rsidR="008D1D06" w:rsidRPr="00BA5073" w:rsidRDefault="008D1D06" w:rsidP="003071A6">
      <w:pPr>
        <w:pStyle w:val="Heading2"/>
      </w:pPr>
      <w:r w:rsidRPr="00BA5073">
        <w:t>Probable Cause Finding is a Threshold Requirement</w:t>
      </w:r>
    </w:p>
    <w:p w14:paraId="30BB9809" w14:textId="77777777" w:rsidR="008D1D06" w:rsidRDefault="008D1D06" w:rsidP="008D1D06">
      <w:pPr>
        <w:pStyle w:val="ListParagraph"/>
        <w:numPr>
          <w:ilvl w:val="0"/>
          <w:numId w:val="22"/>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0"/>
      </w:pPr>
      <w:r>
        <w:t xml:space="preserve">In the event Defendant had been taken to the nearest magistrate and an examination held into the sufficiency of the allegation resulting in a determination of no probable cause, it would have been patently illegal for the police to book the relator into jail.  Under, </w:t>
      </w:r>
      <w:hyperlink r:id="rId106" w:anchor="14.06" w:history="1">
        <w:r w:rsidRPr="00A85854">
          <w:rPr>
            <w:rStyle w:val="Hyperlink"/>
          </w:rPr>
          <w:t>Texas Code of Criminal Procedure 14.0</w:t>
        </w:r>
        <w:r>
          <w:rPr>
            <w:rStyle w:val="Hyperlink"/>
          </w:rPr>
          <w:t>6 supra</w:t>
        </w:r>
      </w:hyperlink>
      <w:r>
        <w:t>, the officer had a black letter law duty to take Defendant directly to the nearest magistrate.  It can hardly be construed that the Legislature intended the accused be booked into the jail as if already an inmate, held overnight, then taken a magistrate deep in the jail for a “</w:t>
      </w:r>
      <w:proofErr w:type="spellStart"/>
      <w:r>
        <w:t>Magistration</w:t>
      </w:r>
      <w:proofErr w:type="spellEnd"/>
      <w:r>
        <w:t xml:space="preserve">” as if Defendant had been arrested outside the county of original jurisdiction.  </w:t>
      </w:r>
    </w:p>
    <w:p w14:paraId="27C45D40" w14:textId="77777777" w:rsidR="008D1D06" w:rsidRPr="00202848" w:rsidRDefault="008D1D06" w:rsidP="008D1D06">
      <w:pPr>
        <w:pStyle w:val="Heading3"/>
      </w:pPr>
      <w:r w:rsidRPr="00202848">
        <w:lastRenderedPageBreak/>
        <w:t xml:space="preserve">Presumption </w:t>
      </w:r>
      <w:r>
        <w:t>o</w:t>
      </w:r>
      <w:r w:rsidRPr="00202848">
        <w:t>f Innocence</w:t>
      </w:r>
    </w:p>
    <w:p w14:paraId="333A1AC5" w14:textId="77777777" w:rsidR="008D1D06" w:rsidRDefault="008D1D06" w:rsidP="008D1D06">
      <w:pPr>
        <w:pStyle w:val="ListParagraph"/>
        <w:numPr>
          <w:ilvl w:val="0"/>
          <w:numId w:val="22"/>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0"/>
      </w:pPr>
      <w:r>
        <w:t>Had there actually been a crime committed within the officer’s sight and hearing, he may have had jurisdiction to arrest Defendant, however, at the point at which Defendant was secured in custody, the officer’s jurisdiction "evaporated" (see.</w:t>
      </w:r>
      <w:r w:rsidRPr="006E1CCD">
        <w:rPr>
          <w:sz w:val="20"/>
        </w:rPr>
        <w:t xml:space="preserve"> </w:t>
      </w:r>
      <w:hyperlink r:id="rId107" w:history="1">
        <w:r w:rsidRPr="006E1CCD">
          <w:rPr>
            <w:rStyle w:val="Hyperlink"/>
            <w:sz w:val="20"/>
          </w:rPr>
          <w:t>GERSTEIN v. PUGH ET AL, 95 S. Ct. 854, 420 U.S. 103, 43 L. Ed. 2d 54, 1975.SCT.40602</w:t>
        </w:r>
      </w:hyperlink>
      <w:r>
        <w:rPr>
          <w:rStyle w:val="Hyperlink"/>
        </w:rPr>
        <w:t xml:space="preserve">) </w:t>
      </w:r>
      <w:r>
        <w:t xml:space="preserve"> and he had authority only to detain Defendant for as long as it reasonably took, considering all the immediate circumstances, to bring the accused before a magistrate for an examination into the sufficiency of the allegation where an order could be issued under </w:t>
      </w:r>
      <w:hyperlink r:id="rId108" w:anchor="16.17" w:history="1">
        <w:r w:rsidRPr="003504B5">
          <w:rPr>
            <w:rStyle w:val="Hyperlink"/>
          </w:rPr>
          <w:t>Texas Code of Criminal Procedure 16.1</w:t>
        </w:r>
        <w:r>
          <w:rPr>
            <w:rStyle w:val="Hyperlink"/>
          </w:rPr>
          <w:t>7supra</w:t>
        </w:r>
      </w:hyperlink>
      <w:r>
        <w:rPr>
          <w:rStyle w:val="Hyperlink"/>
        </w:rPr>
        <w:t>.</w:t>
      </w:r>
      <w:r>
        <w:t xml:space="preserve"> and a warrant under </w:t>
      </w:r>
      <w:hyperlink r:id="rId109" w:anchor="16.20" w:history="1">
        <w:r w:rsidRPr="00C76D64">
          <w:rPr>
            <w:rStyle w:val="Hyperlink"/>
          </w:rPr>
          <w:t>16.20</w:t>
        </w:r>
      </w:hyperlink>
      <w:r>
        <w:t xml:space="preserve"> which reads as follows: </w:t>
      </w:r>
    </w:p>
    <w:p w14:paraId="5721CC16" w14:textId="77777777" w:rsidR="008D1D06" w:rsidRPr="00C76D64" w:rsidRDefault="008D1D06" w:rsidP="008D1D06">
      <w:pPr>
        <w:pStyle w:val="a-quotes"/>
      </w:pPr>
      <w:hyperlink r:id="rId110" w:anchor="16.20" w:history="1">
        <w:r w:rsidRPr="00C76D64">
          <w:rPr>
            <w:rStyle w:val="Hyperlink"/>
          </w:rPr>
          <w:t>Art. 16.20. "COMMITMENT</w:t>
        </w:r>
      </w:hyperlink>
      <w:r w:rsidRPr="00C76D64">
        <w:t>".  A "commitment" is an order signed by the proper magistrate directing a sheriff to receive and place in jail the person so committed.  It will be sufficient if it ha</w:t>
      </w:r>
      <w:r>
        <w:t>s</w:t>
      </w:r>
      <w:r w:rsidRPr="00C76D64">
        <w:t xml:space="preserve"> the following requisites:</w:t>
      </w:r>
    </w:p>
    <w:p w14:paraId="469F3DA3" w14:textId="77777777" w:rsidR="008D1D06" w:rsidRPr="00C76D64" w:rsidRDefault="008D1D06" w:rsidP="008D1D06">
      <w:pPr>
        <w:pStyle w:val="a-quotes"/>
      </w:pPr>
      <w:r w:rsidRPr="00C76D64">
        <w:t>1. That it run in the name of "The State of Texas";</w:t>
      </w:r>
    </w:p>
    <w:p w14:paraId="660C614A" w14:textId="77777777" w:rsidR="008D1D06" w:rsidRPr="00C76D64" w:rsidRDefault="008D1D06" w:rsidP="008D1D06">
      <w:pPr>
        <w:pStyle w:val="a-quotes"/>
      </w:pPr>
      <w:r w:rsidRPr="00C76D64">
        <w:t>2. That it be addressed to the sheriff of the county to the jail of which the defendant is committed;</w:t>
      </w:r>
    </w:p>
    <w:p w14:paraId="03FD543D" w14:textId="77777777" w:rsidR="008D1D06" w:rsidRPr="00C76D64" w:rsidRDefault="008D1D06" w:rsidP="008D1D06">
      <w:pPr>
        <w:pStyle w:val="a-quotes"/>
      </w:pPr>
      <w:r w:rsidRPr="00C76D64">
        <w:t>3. That it state in plain language the offense for which the defendant is committed, and give his name, if it be known, or if unknown, contain an accurate description of the defendant;</w:t>
      </w:r>
    </w:p>
    <w:p w14:paraId="28956168" w14:textId="77777777" w:rsidR="008D1D06" w:rsidRPr="00C76D64" w:rsidRDefault="008D1D06" w:rsidP="008D1D06">
      <w:pPr>
        <w:pStyle w:val="a-quotes"/>
      </w:pPr>
      <w:r w:rsidRPr="00C76D64">
        <w:t>4. That it state to what court and at what time the defendant is to be held to answer;</w:t>
      </w:r>
    </w:p>
    <w:p w14:paraId="05C6A3EF" w14:textId="77777777" w:rsidR="008D1D06" w:rsidRPr="00C76D64" w:rsidRDefault="008D1D06" w:rsidP="008D1D06">
      <w:pPr>
        <w:pStyle w:val="a-quotes"/>
      </w:pPr>
      <w:r w:rsidRPr="00C76D64">
        <w:t>5. When the prisoner is sent out of the county where the prosecution arose, the warrant of commitment shall state that there is no safe jail in the proper county;  and</w:t>
      </w:r>
    </w:p>
    <w:p w14:paraId="308BB070" w14:textId="77777777" w:rsidR="008D1D06" w:rsidRPr="00C76D64" w:rsidRDefault="008D1D06" w:rsidP="008D1D06">
      <w:pPr>
        <w:pStyle w:val="a-quotes"/>
      </w:pPr>
      <w:r w:rsidRPr="00C76D64">
        <w:t>6. If bail has been granted, the amount of bail shall be stated in the warrant of commitment.</w:t>
      </w:r>
    </w:p>
    <w:p w14:paraId="79FC7D65" w14:textId="77777777" w:rsidR="008D1D06" w:rsidRDefault="008D1D06" w:rsidP="008D1D06">
      <w:pPr>
        <w:pStyle w:val="ListParagraph"/>
        <w:numPr>
          <w:ilvl w:val="0"/>
          <w:numId w:val="22"/>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before="480" w:line="480" w:lineRule="auto"/>
        <w:ind w:left="0" w:firstLine="634"/>
        <w:contextualSpacing w:val="0"/>
      </w:pPr>
      <w:r>
        <w:t xml:space="preserve">By the above, absent a determination of probable cause, and a warrant in the public record, the arresting officer was bereft of authority to imprison Defendant.  </w:t>
      </w:r>
    </w:p>
    <w:p w14:paraId="66637B2F" w14:textId="77777777" w:rsidR="008D1D06" w:rsidRPr="007C13C0" w:rsidRDefault="008D1D06" w:rsidP="008D1D06">
      <w:pPr>
        <w:pStyle w:val="Heading3"/>
      </w:pPr>
      <w:r w:rsidRPr="007C13C0">
        <w:t>Pre-probable Cause Punishment</w:t>
      </w:r>
    </w:p>
    <w:p w14:paraId="11799EB5" w14:textId="77777777" w:rsidR="008D1D06" w:rsidRDefault="008D1D06" w:rsidP="008D1D06">
      <w:pPr>
        <w:pStyle w:val="ListParagraph"/>
        <w:numPr>
          <w:ilvl w:val="0"/>
          <w:numId w:val="22"/>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4"/>
      </w:pPr>
      <w:r>
        <w:t xml:space="preserve">Absent a showing that a magistrate was not available in any county in the state for the purpose of holding an examining court, there is no legal necessity or authority to subject Defendant to the humiliating and punishing treatment involved in having a criminal charge held over Defendant’s head for months or even years.  Neither would such procedures be allowed where a probable cause determination found no probable cause.  </w:t>
      </w:r>
    </w:p>
    <w:p w14:paraId="01CA3710" w14:textId="77777777" w:rsidR="008D1D06" w:rsidRPr="00367719" w:rsidRDefault="008D1D06" w:rsidP="008D1D06">
      <w:pPr>
        <w:pStyle w:val="Heading3"/>
      </w:pPr>
      <w:r w:rsidRPr="00367719">
        <w:lastRenderedPageBreak/>
        <w:t>Delay Contrived to Facilitate Punishment</w:t>
      </w:r>
    </w:p>
    <w:p w14:paraId="45AF01DB" w14:textId="77777777" w:rsidR="008D1D06" w:rsidRDefault="008D1D06" w:rsidP="008D1D06">
      <w:pPr>
        <w:pStyle w:val="ListParagraph"/>
        <w:numPr>
          <w:ilvl w:val="0"/>
          <w:numId w:val="22"/>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0"/>
      </w:pPr>
      <w:r>
        <w:t xml:space="preserve">It is the contention and allegation of Defendant that the arresting officer failed to make any attempt to locate a magistrate to use the pretense of an inability to locate same in order to justify exposing Defendant to the humiliation and punishment of being bound to the court for months and years.  Said treatment has the effect of denying Defendant in the presumption of innocence and increases the inhibiting effect intended to suppress the expression of rights by Defendant.  </w:t>
      </w:r>
    </w:p>
    <w:p w14:paraId="65E70C5F" w14:textId="77777777" w:rsidR="008D1D06" w:rsidRPr="005C48DF" w:rsidRDefault="008D1D06" w:rsidP="008D1D06">
      <w:pPr>
        <w:pStyle w:val="Heading3"/>
      </w:pPr>
      <w:r w:rsidRPr="005C48DF">
        <w:t>Accused Punished by Jailers</w:t>
      </w:r>
    </w:p>
    <w:p w14:paraId="6BD272DF" w14:textId="77777777" w:rsidR="008D1D06" w:rsidRDefault="008D1D06" w:rsidP="008D1D06">
      <w:pPr>
        <w:pStyle w:val="ListParagraph"/>
        <w:numPr>
          <w:ilvl w:val="0"/>
          <w:numId w:val="22"/>
        </w:numPr>
        <w:tabs>
          <w:tab w:val="clear" w:pos="0"/>
          <w:tab w:val="clear" w:pos="432"/>
          <w:tab w:val="clear" w:pos="864"/>
          <w:tab w:val="clear" w:pos="1296"/>
          <w:tab w:val="clear" w:pos="1728"/>
          <w:tab w:val="clear" w:pos="2160"/>
          <w:tab w:val="clear" w:pos="2592"/>
          <w:tab w:val="clear" w:pos="3024"/>
          <w:tab w:val="clear" w:pos="3456"/>
          <w:tab w:val="clear" w:pos="3888"/>
          <w:tab w:val="clear" w:pos="4320"/>
        </w:tabs>
        <w:spacing w:line="480" w:lineRule="auto"/>
        <w:ind w:left="0" w:firstLine="630"/>
      </w:pPr>
      <w:r>
        <w:t xml:space="preserve">Where an accused is arrested and jailed, it is Defendant’s further contention that, while the jail may detain the accused until such time as a magistrate can be located, in the event a due diligent effort has been made to locate same, any use of the time as an opportunity to punish Defendant must be considered an intentional violation of the due course of the laws and a violation of the rights of Defendant to same.  </w:t>
      </w:r>
    </w:p>
    <w:p w14:paraId="038DD777" w14:textId="77777777" w:rsidR="008D1D06" w:rsidRDefault="008D1D06" w:rsidP="008D1D06">
      <w:pPr>
        <w:pStyle w:val="a-quotes"/>
      </w:pPr>
      <w:r>
        <w:t xml:space="preserve">[*343] The purpose of this impressively pervasive requirement of criminal procedure is plain.  A democratic society, in which respect for the dignity of all Defendants is central, naturally guards against the misuse of the law enforcement process.  Zeal in tracking down crime is not in itself an assurance of soberness of judgment.  Disinterestedness in law enforcement does not alone prevent disregard of cherished liberties.  Experience has therefore counseled that safeguards must be provided against the dangers of the overzealous as well as the despotic.  The awful instruments of the criminal law cannot be entrusted to a single functionary.  The complicated process of criminal justice is therefore divided into different parts, responsibility for which is separately vested in the various participants upon whom the criminal law relies for its vindication.  Legislation such as this, requiring that the police must with reasonable promptness show legal cause for detaining arrested persons, constitutes an important safeguard -- not only in assuring protection for the innocent but also in securing conviction of the guilty by Defendant that commend themselves to a progressive and self-confident society.   </w:t>
      </w:r>
      <w:hyperlink r:id="rId111" w:history="1">
        <w:r w:rsidRPr="0084337A">
          <w:rPr>
            <w:rStyle w:val="Hyperlink"/>
          </w:rPr>
          <w:t>McNabb v. United States, 318 U.S. 332</w:t>
        </w:r>
      </w:hyperlink>
    </w:p>
    <w:p w14:paraId="44C375B7" w14:textId="77777777" w:rsidR="00124AB7" w:rsidRPr="00D70633" w:rsidRDefault="00124AB7" w:rsidP="00D70633"/>
    <w:sectPr w:rsidR="00124AB7" w:rsidRPr="00D70633" w:rsidSect="00B3171B">
      <w:headerReference w:type="even" r:id="rId112"/>
      <w:headerReference w:type="default" r:id="rId113"/>
      <w:footerReference w:type="even" r:id="rId114"/>
      <w:footerReference w:type="default" r:id="rId115"/>
      <w:headerReference w:type="first" r:id="rId116"/>
      <w:footerReference w:type="first" r:id="rId1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451AB" w14:textId="77777777" w:rsidR="00EF1FB9" w:rsidRDefault="00EF1FB9" w:rsidP="00A44262">
      <w:pPr>
        <w:spacing w:after="0" w:line="240" w:lineRule="auto"/>
      </w:pPr>
      <w:r>
        <w:separator/>
      </w:r>
    </w:p>
  </w:endnote>
  <w:endnote w:type="continuationSeparator" w:id="0">
    <w:p w14:paraId="0A9D3BE5" w14:textId="77777777" w:rsidR="00EF1FB9" w:rsidRDefault="00EF1FB9" w:rsidP="00A44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0" w:usb1="00000000"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E6360" w14:textId="77777777" w:rsidR="00242518" w:rsidRDefault="002425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4C1C" w14:textId="1A1F6F84" w:rsidR="003E2AA4" w:rsidRPr="00C37458" w:rsidRDefault="00242518" w:rsidP="00AE0758">
    <w:pPr>
      <w:pStyle w:val="Footer"/>
      <w:jc w:val="center"/>
      <w:rPr>
        <w:sz w:val="20"/>
        <w:szCs w:val="16"/>
      </w:rPr>
    </w:pPr>
    <w:r>
      <w:rPr>
        <w:rFonts w:ascii="Cambria" w:eastAsia="MS Mincho" w:hAnsi="Cambria"/>
        <w:b/>
        <w:bCs w:val="0"/>
        <w:sz w:val="20"/>
        <w:lang w:eastAsia="en-US"/>
      </w:rPr>
      <w:t xml:space="preserve">Bonnie Thomas </w:t>
    </w:r>
    <w:r>
      <w:rPr>
        <w:rFonts w:ascii="Cambria" w:eastAsia="MS Mincho" w:hAnsi="Cambria"/>
        <w:b/>
        <w:bCs w:val="0"/>
        <w:sz w:val="20"/>
        <w:lang w:eastAsia="en-US"/>
      </w:rPr>
      <w:t>Facts</w:t>
    </w:r>
    <w:r w:rsidR="00C37458" w:rsidRPr="00C37458">
      <w:rPr>
        <w:b/>
        <w:bCs w:val="0"/>
        <w:sz w:val="20"/>
        <w:szCs w:val="16"/>
      </w:rPr>
      <w:t xml:space="preserve"> </w:t>
    </w:r>
    <w:r w:rsidR="00C37458" w:rsidRPr="00C37458">
      <w:rPr>
        <w:b/>
        <w:bCs w:val="0"/>
        <w:sz w:val="20"/>
        <w:szCs w:val="16"/>
      </w:rPr>
      <w:tab/>
    </w:r>
    <w:r w:rsidR="00C37458" w:rsidRPr="00C37458">
      <w:rPr>
        <w:b/>
        <w:bCs w:val="0"/>
        <w:sz w:val="20"/>
        <w:szCs w:val="16"/>
      </w:rPr>
      <w:tab/>
    </w:r>
    <w:r w:rsidR="00C37458" w:rsidRPr="00C37458">
      <w:rPr>
        <w:b/>
        <w:bCs w:val="0"/>
        <w:sz w:val="20"/>
        <w:szCs w:val="16"/>
      </w:rPr>
      <w:tab/>
    </w:r>
    <w:r w:rsidR="00C37458" w:rsidRPr="00C37458">
      <w:rPr>
        <w:b/>
        <w:bCs w:val="0"/>
        <w:sz w:val="20"/>
        <w:szCs w:val="16"/>
      </w:rPr>
      <w:tab/>
    </w:r>
    <w:r w:rsidR="003E2AA4" w:rsidRPr="00C37458">
      <w:rPr>
        <w:b/>
        <w:bCs w:val="0"/>
        <w:sz w:val="20"/>
        <w:szCs w:val="16"/>
      </w:rPr>
      <w:t xml:space="preserve">Page </w:t>
    </w:r>
    <w:r w:rsidR="003E2AA4" w:rsidRPr="00C37458">
      <w:rPr>
        <w:b/>
        <w:bCs w:val="0"/>
        <w:sz w:val="20"/>
        <w:szCs w:val="16"/>
      </w:rPr>
      <w:fldChar w:fldCharType="begin"/>
    </w:r>
    <w:r w:rsidR="003E2AA4" w:rsidRPr="00C37458">
      <w:rPr>
        <w:b/>
        <w:bCs w:val="0"/>
        <w:sz w:val="20"/>
        <w:szCs w:val="16"/>
      </w:rPr>
      <w:instrText xml:space="preserve"> PAGE </w:instrText>
    </w:r>
    <w:r w:rsidR="003E2AA4" w:rsidRPr="00C37458">
      <w:rPr>
        <w:b/>
        <w:bCs w:val="0"/>
        <w:sz w:val="20"/>
        <w:szCs w:val="16"/>
      </w:rPr>
      <w:fldChar w:fldCharType="separate"/>
    </w:r>
    <w:r w:rsidR="003E2AA4" w:rsidRPr="00C37458">
      <w:rPr>
        <w:b/>
        <w:bCs w:val="0"/>
        <w:sz w:val="20"/>
        <w:szCs w:val="16"/>
      </w:rPr>
      <w:t>12</w:t>
    </w:r>
    <w:r w:rsidR="003E2AA4" w:rsidRPr="00C37458">
      <w:rPr>
        <w:b/>
        <w:bCs w:val="0"/>
        <w:sz w:val="20"/>
        <w:szCs w:val="16"/>
      </w:rPr>
      <w:fldChar w:fldCharType="end"/>
    </w:r>
    <w:r w:rsidR="003E2AA4" w:rsidRPr="00C37458">
      <w:rPr>
        <w:b/>
        <w:bCs w:val="0"/>
        <w:sz w:val="20"/>
        <w:szCs w:val="16"/>
      </w:rPr>
      <w:t xml:space="preserve"> of </w:t>
    </w:r>
    <w:r w:rsidR="003E2AA4" w:rsidRPr="00C37458">
      <w:rPr>
        <w:b/>
        <w:bCs w:val="0"/>
        <w:sz w:val="20"/>
        <w:szCs w:val="16"/>
      </w:rPr>
      <w:fldChar w:fldCharType="begin"/>
    </w:r>
    <w:r w:rsidR="003E2AA4" w:rsidRPr="00C37458">
      <w:rPr>
        <w:b/>
        <w:bCs w:val="0"/>
        <w:sz w:val="20"/>
        <w:szCs w:val="16"/>
      </w:rPr>
      <w:instrText xml:space="preserve"> NUMPAGES </w:instrText>
    </w:r>
    <w:r w:rsidR="003E2AA4" w:rsidRPr="00C37458">
      <w:rPr>
        <w:b/>
        <w:bCs w:val="0"/>
        <w:sz w:val="20"/>
        <w:szCs w:val="16"/>
      </w:rPr>
      <w:fldChar w:fldCharType="separate"/>
    </w:r>
    <w:r w:rsidR="003E2AA4" w:rsidRPr="00C37458">
      <w:rPr>
        <w:b/>
        <w:bCs w:val="0"/>
        <w:sz w:val="20"/>
        <w:szCs w:val="16"/>
      </w:rPr>
      <w:t>14</w:t>
    </w:r>
    <w:r w:rsidR="003E2AA4" w:rsidRPr="00C37458">
      <w:rPr>
        <w:b/>
        <w:bCs w:val="0"/>
        <w:sz w:val="20"/>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26C9" w14:textId="77777777" w:rsidR="00242518" w:rsidRDefault="00242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1F3B2" w14:textId="77777777" w:rsidR="00EF1FB9" w:rsidRDefault="00EF1FB9" w:rsidP="00A44262">
      <w:pPr>
        <w:spacing w:after="0" w:line="240" w:lineRule="auto"/>
      </w:pPr>
      <w:r>
        <w:separator/>
      </w:r>
    </w:p>
  </w:footnote>
  <w:footnote w:type="continuationSeparator" w:id="0">
    <w:p w14:paraId="7317C1AD" w14:textId="77777777" w:rsidR="00EF1FB9" w:rsidRDefault="00EF1FB9" w:rsidP="00A44262">
      <w:pPr>
        <w:spacing w:after="0" w:line="240" w:lineRule="auto"/>
      </w:pPr>
      <w:r>
        <w:continuationSeparator/>
      </w:r>
    </w:p>
  </w:footnote>
  <w:footnote w:id="1">
    <w:p w14:paraId="738FACD8" w14:textId="77777777" w:rsidR="008D1D06" w:rsidRDefault="008D1D06" w:rsidP="008D1D06">
      <w:pPr>
        <w:pStyle w:val="FootnoteText"/>
      </w:pPr>
      <w:r>
        <w:rPr>
          <w:rStyle w:val="FootnoteReference"/>
        </w:rPr>
        <w:footnoteRef/>
      </w:r>
      <w:r>
        <w:t xml:space="preserve"> See paragraph 46.</w:t>
      </w:r>
    </w:p>
  </w:footnote>
  <w:footnote w:id="2">
    <w:p w14:paraId="69E6D8A5" w14:textId="77777777" w:rsidR="008D1D06" w:rsidRDefault="008D1D06" w:rsidP="008D1D06">
      <w:pPr>
        <w:pStyle w:val="FootnoteText"/>
      </w:pPr>
      <w:r>
        <w:rPr>
          <w:rStyle w:val="FootnoteReference"/>
        </w:rPr>
        <w:footnoteRef/>
      </w:r>
      <w:r>
        <w:t xml:space="preserve"> See paragraph 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E9EE" w14:textId="77777777" w:rsidR="00242518" w:rsidRDefault="00242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5B179" w14:textId="77777777" w:rsidR="00242518" w:rsidRDefault="002425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064C4" w14:textId="77777777" w:rsidR="00242518" w:rsidRDefault="002425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0DE912E"/>
    <w:lvl w:ilvl="0">
      <w:start w:val="1"/>
      <w:numFmt w:val="upperRoman"/>
      <w:lvlText w:val="%1."/>
      <w:lvlJc w:val="left"/>
      <w:rPr>
        <w:rFonts w:cs="Times New Roman" w:hint="default"/>
      </w:rPr>
    </w:lvl>
    <w:lvl w:ilvl="1">
      <w:start w:val="1"/>
      <w:numFmt w:val="upperLetter"/>
      <w:lvlText w:val="%2."/>
      <w:lvlJc w:val="left"/>
      <w:pPr>
        <w:ind w:left="720"/>
      </w:pPr>
      <w:rPr>
        <w:rFonts w:cs="Times New Roman" w:hint="default"/>
      </w:rPr>
    </w:lvl>
    <w:lvl w:ilvl="2">
      <w:start w:val="1"/>
      <w:numFmt w:val="decimal"/>
      <w:lvlText w:val="%3."/>
      <w:lvlJc w:val="left"/>
      <w:pPr>
        <w:ind w:left="1440"/>
      </w:pPr>
      <w:rPr>
        <w:rFonts w:cs="Times New Roman" w:hint="default"/>
      </w:rPr>
    </w:lvl>
    <w:lvl w:ilvl="3">
      <w:start w:val="1"/>
      <w:numFmt w:val="lowerLetter"/>
      <w:lvlText w:val="%4)"/>
      <w:lvlJc w:val="left"/>
      <w:pPr>
        <w:ind w:left="2160"/>
      </w:pPr>
      <w:rPr>
        <w:rFonts w:cs="Times New Roman" w:hint="default"/>
      </w:rPr>
    </w:lvl>
    <w:lvl w:ilvl="4">
      <w:start w:val="1"/>
      <w:numFmt w:val="decimal"/>
      <w:lvlText w:val="(%5)"/>
      <w:lvlJc w:val="left"/>
      <w:pPr>
        <w:ind w:left="2880"/>
      </w:pPr>
      <w:rPr>
        <w:rFonts w:cs="Times New Roman" w:hint="default"/>
      </w:rPr>
    </w:lvl>
    <w:lvl w:ilvl="5">
      <w:start w:val="1"/>
      <w:numFmt w:val="lowerLetter"/>
      <w:lvlText w:val="(%6)"/>
      <w:lvlJc w:val="left"/>
      <w:pPr>
        <w:ind w:left="3600"/>
      </w:pPr>
      <w:rPr>
        <w:rFonts w:cs="Times New Roman" w:hint="default"/>
      </w:rPr>
    </w:lvl>
    <w:lvl w:ilvl="6">
      <w:start w:val="1"/>
      <w:numFmt w:val="lowerRoman"/>
      <w:lvlText w:val="(%7)"/>
      <w:lvlJc w:val="left"/>
      <w:pPr>
        <w:ind w:left="4320"/>
      </w:pPr>
      <w:rPr>
        <w:rFonts w:cs="Times New Roman" w:hint="default"/>
      </w:rPr>
    </w:lvl>
    <w:lvl w:ilvl="7">
      <w:start w:val="1"/>
      <w:numFmt w:val="lowerLetter"/>
      <w:lvlText w:val="(%8)"/>
      <w:lvlJc w:val="left"/>
      <w:pPr>
        <w:ind w:left="5040"/>
      </w:pPr>
      <w:rPr>
        <w:rFonts w:cs="Times New Roman" w:hint="default"/>
      </w:rPr>
    </w:lvl>
    <w:lvl w:ilvl="8">
      <w:start w:val="1"/>
      <w:numFmt w:val="lowerRoman"/>
      <w:lvlText w:val="(%9)"/>
      <w:lvlJc w:val="left"/>
      <w:pPr>
        <w:ind w:left="5760"/>
      </w:pPr>
      <w:rPr>
        <w:rFonts w:cs="Times New Roman" w:hint="default"/>
      </w:rPr>
    </w:lvl>
  </w:abstractNum>
  <w:abstractNum w:abstractNumId="1" w15:restartNumberingAfterBreak="0">
    <w:nsid w:val="07D1094A"/>
    <w:multiLevelType w:val="hybridMultilevel"/>
    <w:tmpl w:val="311EC442"/>
    <w:lvl w:ilvl="0" w:tplc="0F0E0C08">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6F1B3D"/>
    <w:multiLevelType w:val="hybridMultilevel"/>
    <w:tmpl w:val="1890A822"/>
    <w:lvl w:ilvl="0" w:tplc="FFFFFFFF">
      <w:start w:val="22"/>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BA1ACF"/>
    <w:multiLevelType w:val="multilevel"/>
    <w:tmpl w:val="592C864A"/>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4" w15:restartNumberingAfterBreak="0">
    <w:nsid w:val="32534920"/>
    <w:multiLevelType w:val="hybridMultilevel"/>
    <w:tmpl w:val="3F0C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884107"/>
    <w:multiLevelType w:val="multilevel"/>
    <w:tmpl w:val="AC14FDEA"/>
    <w:lvl w:ilvl="0">
      <w:start w:val="1"/>
      <w:numFmt w:val="upperRoman"/>
      <w:lvlText w:val="%1."/>
      <w:lvlJc w:val="left"/>
      <w:pPr>
        <w:ind w:left="0" w:firstLine="0"/>
      </w:pPr>
      <w:rPr>
        <w:rFonts w:hint="default"/>
      </w:rPr>
    </w:lvl>
    <w:lvl w:ilvl="1">
      <w:start w:val="1"/>
      <w:numFmt w:val="upperLetter"/>
      <w:lvlText w:val="%2."/>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6" w15:restartNumberingAfterBreak="0">
    <w:nsid w:val="4E031912"/>
    <w:multiLevelType w:val="multilevel"/>
    <w:tmpl w:val="7E589B22"/>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7" w15:restartNumberingAfterBreak="0">
    <w:nsid w:val="57A522C4"/>
    <w:multiLevelType w:val="multilevel"/>
    <w:tmpl w:val="123E367E"/>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8" w15:restartNumberingAfterBreak="0">
    <w:nsid w:val="588107E9"/>
    <w:multiLevelType w:val="hybridMultilevel"/>
    <w:tmpl w:val="1890A822"/>
    <w:lvl w:ilvl="0" w:tplc="086A2F90">
      <w:start w:val="22"/>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8C1592"/>
    <w:multiLevelType w:val="multilevel"/>
    <w:tmpl w:val="BAE6B812"/>
    <w:lvl w:ilvl="0">
      <w:start w:val="20"/>
      <w:numFmt w:val="decimal"/>
      <w:lvlText w:val="%1."/>
      <w:lvlJc w:val="left"/>
      <w:pPr>
        <w:ind w:left="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none"/>
      <w:lvlText w:val="1"/>
      <w:lvlJc w:val="left"/>
      <w:pPr>
        <w:tabs>
          <w:tab w:val="num" w:pos="720"/>
        </w:tabs>
        <w:ind w:left="2160" w:hanging="720"/>
      </w:pPr>
      <w:rPr>
        <w:rFonts w:ascii="Times New Roman Bold" w:hAnsi="Times New Roman Bold" w:cs="Times New Roman" w:hint="default"/>
        <w:b/>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num w:numId="1" w16cid:durableId="611009282">
    <w:abstractNumId w:val="5"/>
  </w:num>
  <w:num w:numId="2" w16cid:durableId="1194032048">
    <w:abstractNumId w:val="5"/>
  </w:num>
  <w:num w:numId="3" w16cid:durableId="1779444765">
    <w:abstractNumId w:val="0"/>
  </w:num>
  <w:num w:numId="4" w16cid:durableId="1350984389">
    <w:abstractNumId w:val="4"/>
  </w:num>
  <w:num w:numId="5" w16cid:durableId="1742438084">
    <w:abstractNumId w:val="7"/>
  </w:num>
  <w:num w:numId="6" w16cid:durableId="633174983">
    <w:abstractNumId w:val="1"/>
  </w:num>
  <w:num w:numId="7" w16cid:durableId="378747777">
    <w:abstractNumId w:val="9"/>
  </w:num>
  <w:num w:numId="8" w16cid:durableId="9502808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03237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06544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1089454">
    <w:abstractNumId w:val="3"/>
  </w:num>
  <w:num w:numId="12" w16cid:durableId="13587786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85946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354369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6709735">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42958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7" w16cid:durableId="715929499">
    <w:abstractNumId w:val="6"/>
  </w:num>
  <w:num w:numId="18" w16cid:durableId="1741974308">
    <w:abstractNumId w:val="6"/>
    <w:lvlOverride w:ilvl="0">
      <w:lvl w:ilvl="0">
        <w:start w:val="1"/>
        <w:numFmt w:val="upperRoman"/>
        <w:pStyle w:val="Heading1"/>
        <w:lvlText w:val="%1."/>
        <w:lvlJc w:val="left"/>
        <w:pPr>
          <w:ind w:left="0" w:firstLine="0"/>
        </w:pPr>
        <w:rPr>
          <w:rFonts w:hint="default"/>
        </w:rPr>
      </w:lvl>
    </w:lvlOverride>
    <w:lvlOverride w:ilvl="1">
      <w:lvl w:ilvl="1">
        <w:start w:val="1"/>
        <w:numFmt w:val="upperLetter"/>
        <w:pStyle w:val="Heading2"/>
        <w:lvlText w:val="%2."/>
        <w:lvlJc w:val="left"/>
        <w:pPr>
          <w:ind w:left="720" w:firstLine="0"/>
        </w:pPr>
        <w:rPr>
          <w:rFonts w:hint="default"/>
        </w:rPr>
      </w:lvl>
    </w:lvlOverride>
    <w:lvlOverride w:ilvl="2">
      <w:lvl w:ilvl="2">
        <w:start w:val="1"/>
        <w:numFmt w:val="decimal"/>
        <w:pStyle w:val="Heading3"/>
        <w:lvlText w:val="%3."/>
        <w:lvlJc w:val="left"/>
        <w:pPr>
          <w:ind w:left="1440" w:firstLine="0"/>
        </w:pPr>
        <w:rPr>
          <w:rFonts w:hint="default"/>
        </w:rPr>
      </w:lvl>
    </w:lvlOverride>
    <w:lvlOverride w:ilvl="3">
      <w:lvl w:ilvl="3">
        <w:start w:val="1"/>
        <w:numFmt w:val="lowerLetter"/>
        <w:pStyle w:val="Heading4"/>
        <w:lvlText w:val="%4)"/>
        <w:lvlJc w:val="left"/>
        <w:pPr>
          <w:ind w:left="2160" w:firstLine="0"/>
        </w:pPr>
        <w:rPr>
          <w:rFonts w:hint="default"/>
        </w:rPr>
      </w:lvl>
    </w:lvlOverride>
    <w:lvlOverride w:ilvl="4">
      <w:lvl w:ilvl="4">
        <w:start w:val="1"/>
        <w:numFmt w:val="decimal"/>
        <w:pStyle w:val="Heading5"/>
        <w:lvlText w:val="(%5)"/>
        <w:lvlJc w:val="left"/>
        <w:pPr>
          <w:ind w:left="2880" w:firstLine="0"/>
        </w:pPr>
        <w:rPr>
          <w:rFonts w:hint="default"/>
        </w:rPr>
      </w:lvl>
    </w:lvlOverride>
    <w:lvlOverride w:ilvl="5">
      <w:lvl w:ilvl="5">
        <w:start w:val="1"/>
        <w:numFmt w:val="lowerLetter"/>
        <w:pStyle w:val="Heading6"/>
        <w:lvlText w:val="(%6)"/>
        <w:lvlJc w:val="left"/>
        <w:pPr>
          <w:ind w:left="3600" w:firstLine="0"/>
        </w:pPr>
        <w:rPr>
          <w:rFonts w:hint="default"/>
        </w:rPr>
      </w:lvl>
    </w:lvlOverride>
    <w:lvlOverride w:ilvl="6">
      <w:lvl w:ilvl="6">
        <w:start w:val="1"/>
        <w:numFmt w:val="lowerRoman"/>
        <w:pStyle w:val="Heading7"/>
        <w:lvlText w:val="(%7)"/>
        <w:lvlJc w:val="left"/>
        <w:pPr>
          <w:ind w:left="4320" w:firstLine="0"/>
        </w:pPr>
        <w:rPr>
          <w:rFonts w:hint="default"/>
        </w:rPr>
      </w:lvl>
    </w:lvlOverride>
    <w:lvlOverride w:ilvl="7">
      <w:lvl w:ilvl="7">
        <w:start w:val="1"/>
        <w:numFmt w:val="lowerLetter"/>
        <w:pStyle w:val="Heading8"/>
        <w:lvlText w:val="(%8)"/>
        <w:lvlJc w:val="left"/>
        <w:pPr>
          <w:ind w:left="5040" w:firstLine="0"/>
        </w:pPr>
        <w:rPr>
          <w:rFonts w:hint="default"/>
        </w:rPr>
      </w:lvl>
    </w:lvlOverride>
    <w:lvlOverride w:ilvl="8">
      <w:lvl w:ilvl="8">
        <w:start w:val="1"/>
        <w:numFmt w:val="lowerRoman"/>
        <w:pStyle w:val="Heading9"/>
        <w:lvlText w:val="(%9)"/>
        <w:lvlJc w:val="left"/>
        <w:pPr>
          <w:ind w:left="5760" w:firstLine="0"/>
        </w:pPr>
        <w:rPr>
          <w:rFonts w:hint="default"/>
        </w:rPr>
      </w:lvl>
    </w:lvlOverride>
  </w:num>
  <w:num w:numId="19" w16cid:durableId="4921402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1443809">
    <w:abstractNumId w:val="6"/>
    <w:lvlOverride w:ilvl="0">
      <w:lvl w:ilvl="0">
        <w:start w:val="1"/>
        <w:numFmt w:val="upperRoman"/>
        <w:pStyle w:val="Heading1"/>
        <w:lvlText w:val="%1."/>
        <w:lvlJc w:val="left"/>
        <w:pPr>
          <w:ind w:left="0" w:firstLine="0"/>
        </w:pPr>
        <w:rPr>
          <w:rFonts w:hint="default"/>
        </w:rPr>
      </w:lvl>
    </w:lvlOverride>
    <w:lvlOverride w:ilvl="1">
      <w:lvl w:ilvl="1">
        <w:start w:val="1"/>
        <w:numFmt w:val="upperLetter"/>
        <w:pStyle w:val="Heading2"/>
        <w:lvlText w:val="%2."/>
        <w:lvlJc w:val="left"/>
        <w:pPr>
          <w:ind w:left="9090" w:firstLine="0"/>
        </w:pPr>
        <w:rPr>
          <w:rFonts w:hint="default"/>
        </w:rPr>
      </w:lvl>
    </w:lvlOverride>
    <w:lvlOverride w:ilvl="2">
      <w:lvl w:ilvl="2">
        <w:start w:val="1"/>
        <w:numFmt w:val="decimal"/>
        <w:pStyle w:val="Heading3"/>
        <w:lvlText w:val="%3."/>
        <w:lvlJc w:val="left"/>
        <w:pPr>
          <w:ind w:left="1440" w:firstLine="0"/>
        </w:pPr>
        <w:rPr>
          <w:rFonts w:hint="default"/>
        </w:rPr>
      </w:lvl>
    </w:lvlOverride>
    <w:lvlOverride w:ilvl="3">
      <w:lvl w:ilvl="3">
        <w:start w:val="1"/>
        <w:numFmt w:val="lowerLetter"/>
        <w:pStyle w:val="Heading4"/>
        <w:lvlText w:val="%4)"/>
        <w:lvlJc w:val="left"/>
        <w:pPr>
          <w:ind w:left="2160" w:firstLine="0"/>
        </w:pPr>
        <w:rPr>
          <w:rFonts w:hint="default"/>
        </w:rPr>
      </w:lvl>
    </w:lvlOverride>
    <w:lvlOverride w:ilvl="4">
      <w:lvl w:ilvl="4">
        <w:start w:val="1"/>
        <w:numFmt w:val="decimal"/>
        <w:pStyle w:val="Heading5"/>
        <w:lvlText w:val="(%5)"/>
        <w:lvlJc w:val="left"/>
        <w:pPr>
          <w:ind w:left="2880" w:firstLine="0"/>
        </w:pPr>
        <w:rPr>
          <w:rFonts w:hint="default"/>
        </w:rPr>
      </w:lvl>
    </w:lvlOverride>
    <w:lvlOverride w:ilvl="5">
      <w:lvl w:ilvl="5">
        <w:start w:val="1"/>
        <w:numFmt w:val="lowerLetter"/>
        <w:pStyle w:val="Heading6"/>
        <w:lvlText w:val="(%6)"/>
        <w:lvlJc w:val="left"/>
        <w:pPr>
          <w:ind w:left="3600" w:firstLine="0"/>
        </w:pPr>
        <w:rPr>
          <w:rFonts w:hint="default"/>
        </w:rPr>
      </w:lvl>
    </w:lvlOverride>
    <w:lvlOverride w:ilvl="6">
      <w:lvl w:ilvl="6">
        <w:start w:val="1"/>
        <w:numFmt w:val="lowerRoman"/>
        <w:pStyle w:val="Heading7"/>
        <w:lvlText w:val="(%7)"/>
        <w:lvlJc w:val="left"/>
        <w:pPr>
          <w:ind w:left="4320" w:firstLine="0"/>
        </w:pPr>
        <w:rPr>
          <w:rFonts w:hint="default"/>
        </w:rPr>
      </w:lvl>
    </w:lvlOverride>
    <w:lvlOverride w:ilvl="7">
      <w:lvl w:ilvl="7">
        <w:start w:val="1"/>
        <w:numFmt w:val="lowerLetter"/>
        <w:pStyle w:val="Heading8"/>
        <w:lvlText w:val="(%8)"/>
        <w:lvlJc w:val="left"/>
        <w:pPr>
          <w:ind w:left="5040" w:firstLine="0"/>
        </w:pPr>
        <w:rPr>
          <w:rFonts w:hint="default"/>
        </w:rPr>
      </w:lvl>
    </w:lvlOverride>
    <w:lvlOverride w:ilvl="8">
      <w:lvl w:ilvl="8">
        <w:start w:val="1"/>
        <w:numFmt w:val="lowerRoman"/>
        <w:pStyle w:val="Heading9"/>
        <w:lvlText w:val="(%9)"/>
        <w:lvlJc w:val="left"/>
        <w:pPr>
          <w:ind w:left="5760" w:firstLine="0"/>
        </w:pPr>
        <w:rPr>
          <w:rFonts w:hint="default"/>
        </w:rPr>
      </w:lvl>
    </w:lvlOverride>
  </w:num>
  <w:num w:numId="21" w16cid:durableId="1757242696">
    <w:abstractNumId w:val="8"/>
  </w:num>
  <w:num w:numId="22" w16cid:durableId="465464845">
    <w:abstractNumId w:val="2"/>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k Bell">
    <w15:presenceInfo w15:providerId="Windows Live" w15:userId="99f6bb6f5e86a3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n-US"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D06"/>
    <w:rsid w:val="0000262C"/>
    <w:rsid w:val="000144A9"/>
    <w:rsid w:val="00020078"/>
    <w:rsid w:val="0002344F"/>
    <w:rsid w:val="00027CC9"/>
    <w:rsid w:val="00030FF9"/>
    <w:rsid w:val="0003508F"/>
    <w:rsid w:val="00035DD0"/>
    <w:rsid w:val="000426BC"/>
    <w:rsid w:val="00043C2B"/>
    <w:rsid w:val="00044CD8"/>
    <w:rsid w:val="00051527"/>
    <w:rsid w:val="00051709"/>
    <w:rsid w:val="0005576E"/>
    <w:rsid w:val="00063421"/>
    <w:rsid w:val="00070527"/>
    <w:rsid w:val="00080B31"/>
    <w:rsid w:val="00084711"/>
    <w:rsid w:val="00093011"/>
    <w:rsid w:val="000A0128"/>
    <w:rsid w:val="000A1C94"/>
    <w:rsid w:val="000B00F8"/>
    <w:rsid w:val="000B39AA"/>
    <w:rsid w:val="000B551B"/>
    <w:rsid w:val="000C2160"/>
    <w:rsid w:val="000C5B8E"/>
    <w:rsid w:val="000D2B72"/>
    <w:rsid w:val="000E2BF4"/>
    <w:rsid w:val="000E6BB7"/>
    <w:rsid w:val="000F5E17"/>
    <w:rsid w:val="0011393E"/>
    <w:rsid w:val="00115BAE"/>
    <w:rsid w:val="00121AA1"/>
    <w:rsid w:val="00121D5D"/>
    <w:rsid w:val="00124AB7"/>
    <w:rsid w:val="00130DE4"/>
    <w:rsid w:val="00131FDE"/>
    <w:rsid w:val="00132AA0"/>
    <w:rsid w:val="001458F1"/>
    <w:rsid w:val="001515D1"/>
    <w:rsid w:val="001516FC"/>
    <w:rsid w:val="00157801"/>
    <w:rsid w:val="0017053D"/>
    <w:rsid w:val="00171194"/>
    <w:rsid w:val="00177AA6"/>
    <w:rsid w:val="00180C54"/>
    <w:rsid w:val="00185413"/>
    <w:rsid w:val="00185929"/>
    <w:rsid w:val="00192EAF"/>
    <w:rsid w:val="00197B92"/>
    <w:rsid w:val="001A5338"/>
    <w:rsid w:val="001A748D"/>
    <w:rsid w:val="001B07C5"/>
    <w:rsid w:val="001B4636"/>
    <w:rsid w:val="001C298A"/>
    <w:rsid w:val="001C3D28"/>
    <w:rsid w:val="001C7AB2"/>
    <w:rsid w:val="001D3D8F"/>
    <w:rsid w:val="001D777E"/>
    <w:rsid w:val="001E0517"/>
    <w:rsid w:val="001E3831"/>
    <w:rsid w:val="001E6960"/>
    <w:rsid w:val="00202029"/>
    <w:rsid w:val="00202910"/>
    <w:rsid w:val="002106C6"/>
    <w:rsid w:val="00216ECC"/>
    <w:rsid w:val="002219BE"/>
    <w:rsid w:val="00242518"/>
    <w:rsid w:val="00244D6E"/>
    <w:rsid w:val="00245FD7"/>
    <w:rsid w:val="00247723"/>
    <w:rsid w:val="002575EF"/>
    <w:rsid w:val="002601F3"/>
    <w:rsid w:val="00270658"/>
    <w:rsid w:val="002747B4"/>
    <w:rsid w:val="00280A40"/>
    <w:rsid w:val="00281A18"/>
    <w:rsid w:val="002837E9"/>
    <w:rsid w:val="002844D1"/>
    <w:rsid w:val="00296926"/>
    <w:rsid w:val="00296BDA"/>
    <w:rsid w:val="002A5A4D"/>
    <w:rsid w:val="002A7B63"/>
    <w:rsid w:val="002C7D14"/>
    <w:rsid w:val="002D509C"/>
    <w:rsid w:val="002D5A87"/>
    <w:rsid w:val="002E6919"/>
    <w:rsid w:val="002F03E9"/>
    <w:rsid w:val="003071A6"/>
    <w:rsid w:val="0031260D"/>
    <w:rsid w:val="003158F3"/>
    <w:rsid w:val="00316DB2"/>
    <w:rsid w:val="00322680"/>
    <w:rsid w:val="0033093C"/>
    <w:rsid w:val="00335EE7"/>
    <w:rsid w:val="00336A1A"/>
    <w:rsid w:val="003429D5"/>
    <w:rsid w:val="00351276"/>
    <w:rsid w:val="00353BD1"/>
    <w:rsid w:val="00355932"/>
    <w:rsid w:val="0037117A"/>
    <w:rsid w:val="003821CD"/>
    <w:rsid w:val="00395A79"/>
    <w:rsid w:val="003A402C"/>
    <w:rsid w:val="003A6694"/>
    <w:rsid w:val="003A7D01"/>
    <w:rsid w:val="003B346C"/>
    <w:rsid w:val="003C3000"/>
    <w:rsid w:val="003C3A6C"/>
    <w:rsid w:val="003C456A"/>
    <w:rsid w:val="003D2A97"/>
    <w:rsid w:val="003D3B15"/>
    <w:rsid w:val="003D586E"/>
    <w:rsid w:val="003D5E66"/>
    <w:rsid w:val="003E13E2"/>
    <w:rsid w:val="003E2AA4"/>
    <w:rsid w:val="003E2D51"/>
    <w:rsid w:val="003E6837"/>
    <w:rsid w:val="003F3D66"/>
    <w:rsid w:val="003F4316"/>
    <w:rsid w:val="003F7C6B"/>
    <w:rsid w:val="00412361"/>
    <w:rsid w:val="00412483"/>
    <w:rsid w:val="00417B5F"/>
    <w:rsid w:val="004246AC"/>
    <w:rsid w:val="00431482"/>
    <w:rsid w:val="004445A2"/>
    <w:rsid w:val="004474BC"/>
    <w:rsid w:val="00461CD5"/>
    <w:rsid w:val="00472377"/>
    <w:rsid w:val="004810CD"/>
    <w:rsid w:val="004860B0"/>
    <w:rsid w:val="00487BB4"/>
    <w:rsid w:val="004925BB"/>
    <w:rsid w:val="004A6157"/>
    <w:rsid w:val="004C034A"/>
    <w:rsid w:val="004C14B5"/>
    <w:rsid w:val="004E19E5"/>
    <w:rsid w:val="004E1CD0"/>
    <w:rsid w:val="004E275A"/>
    <w:rsid w:val="004E4387"/>
    <w:rsid w:val="004E63E5"/>
    <w:rsid w:val="004E709F"/>
    <w:rsid w:val="004E7B0A"/>
    <w:rsid w:val="004E7C5D"/>
    <w:rsid w:val="004F1138"/>
    <w:rsid w:val="004F1362"/>
    <w:rsid w:val="00500359"/>
    <w:rsid w:val="005040FB"/>
    <w:rsid w:val="00525425"/>
    <w:rsid w:val="005363A9"/>
    <w:rsid w:val="005410DC"/>
    <w:rsid w:val="0054240A"/>
    <w:rsid w:val="00560E7A"/>
    <w:rsid w:val="0056139F"/>
    <w:rsid w:val="00561789"/>
    <w:rsid w:val="00562B48"/>
    <w:rsid w:val="00566EE9"/>
    <w:rsid w:val="005760A5"/>
    <w:rsid w:val="005874C1"/>
    <w:rsid w:val="00592F73"/>
    <w:rsid w:val="005A0175"/>
    <w:rsid w:val="005A705A"/>
    <w:rsid w:val="005C04E3"/>
    <w:rsid w:val="005C5E9D"/>
    <w:rsid w:val="005D28EB"/>
    <w:rsid w:val="005E0B51"/>
    <w:rsid w:val="005E2CF4"/>
    <w:rsid w:val="005E4BA6"/>
    <w:rsid w:val="005E50A3"/>
    <w:rsid w:val="005F1AD0"/>
    <w:rsid w:val="005F7B59"/>
    <w:rsid w:val="00602391"/>
    <w:rsid w:val="006069D6"/>
    <w:rsid w:val="00606E61"/>
    <w:rsid w:val="0061246E"/>
    <w:rsid w:val="00614424"/>
    <w:rsid w:val="00615FA6"/>
    <w:rsid w:val="006254AA"/>
    <w:rsid w:val="006426A5"/>
    <w:rsid w:val="00643322"/>
    <w:rsid w:val="00655D30"/>
    <w:rsid w:val="00662781"/>
    <w:rsid w:val="0066456E"/>
    <w:rsid w:val="00666861"/>
    <w:rsid w:val="0067164F"/>
    <w:rsid w:val="00672A3F"/>
    <w:rsid w:val="00674F86"/>
    <w:rsid w:val="00691B34"/>
    <w:rsid w:val="006A288A"/>
    <w:rsid w:val="006B52EA"/>
    <w:rsid w:val="006C0A3A"/>
    <w:rsid w:val="006C5257"/>
    <w:rsid w:val="006C5908"/>
    <w:rsid w:val="006C5F46"/>
    <w:rsid w:val="006D39E7"/>
    <w:rsid w:val="006D55FD"/>
    <w:rsid w:val="006E3461"/>
    <w:rsid w:val="006F7854"/>
    <w:rsid w:val="00700DD0"/>
    <w:rsid w:val="007032E2"/>
    <w:rsid w:val="00704CCD"/>
    <w:rsid w:val="007204E3"/>
    <w:rsid w:val="00721031"/>
    <w:rsid w:val="0072530C"/>
    <w:rsid w:val="00726BC2"/>
    <w:rsid w:val="00726C65"/>
    <w:rsid w:val="00733811"/>
    <w:rsid w:val="007350CF"/>
    <w:rsid w:val="00750326"/>
    <w:rsid w:val="00752235"/>
    <w:rsid w:val="007529C1"/>
    <w:rsid w:val="0075307D"/>
    <w:rsid w:val="0075417D"/>
    <w:rsid w:val="00762E39"/>
    <w:rsid w:val="007746C8"/>
    <w:rsid w:val="00776F0B"/>
    <w:rsid w:val="00777602"/>
    <w:rsid w:val="00783DD3"/>
    <w:rsid w:val="007933AA"/>
    <w:rsid w:val="007B455E"/>
    <w:rsid w:val="007B4CDB"/>
    <w:rsid w:val="007C6D5B"/>
    <w:rsid w:val="007D0040"/>
    <w:rsid w:val="007D22A5"/>
    <w:rsid w:val="007D3BD8"/>
    <w:rsid w:val="007D56DE"/>
    <w:rsid w:val="007D69AC"/>
    <w:rsid w:val="007E2D6C"/>
    <w:rsid w:val="007E4907"/>
    <w:rsid w:val="007F033A"/>
    <w:rsid w:val="007F6C70"/>
    <w:rsid w:val="00802072"/>
    <w:rsid w:val="00802C9B"/>
    <w:rsid w:val="008036D4"/>
    <w:rsid w:val="00806FD5"/>
    <w:rsid w:val="00807F6F"/>
    <w:rsid w:val="00822540"/>
    <w:rsid w:val="00834D19"/>
    <w:rsid w:val="008379F1"/>
    <w:rsid w:val="00842B40"/>
    <w:rsid w:val="00850BB8"/>
    <w:rsid w:val="008512B3"/>
    <w:rsid w:val="00871220"/>
    <w:rsid w:val="00873CA6"/>
    <w:rsid w:val="00882510"/>
    <w:rsid w:val="00887BA7"/>
    <w:rsid w:val="00891000"/>
    <w:rsid w:val="008957D3"/>
    <w:rsid w:val="008A08B8"/>
    <w:rsid w:val="008A5C7E"/>
    <w:rsid w:val="008B520A"/>
    <w:rsid w:val="008C78DF"/>
    <w:rsid w:val="008D131C"/>
    <w:rsid w:val="008D1D06"/>
    <w:rsid w:val="008E2FC8"/>
    <w:rsid w:val="008F203A"/>
    <w:rsid w:val="00917194"/>
    <w:rsid w:val="00922B95"/>
    <w:rsid w:val="00924B3A"/>
    <w:rsid w:val="00925F44"/>
    <w:rsid w:val="00926208"/>
    <w:rsid w:val="0093032E"/>
    <w:rsid w:val="0093211F"/>
    <w:rsid w:val="00937B57"/>
    <w:rsid w:val="00940F4E"/>
    <w:rsid w:val="009572A1"/>
    <w:rsid w:val="0097228C"/>
    <w:rsid w:val="0099083E"/>
    <w:rsid w:val="00992CCF"/>
    <w:rsid w:val="009B1B81"/>
    <w:rsid w:val="009B282D"/>
    <w:rsid w:val="009B5AD8"/>
    <w:rsid w:val="009C5BDB"/>
    <w:rsid w:val="009D54AA"/>
    <w:rsid w:val="009F15DC"/>
    <w:rsid w:val="009F206A"/>
    <w:rsid w:val="00A12367"/>
    <w:rsid w:val="00A13B55"/>
    <w:rsid w:val="00A144B8"/>
    <w:rsid w:val="00A16B18"/>
    <w:rsid w:val="00A2060C"/>
    <w:rsid w:val="00A256C7"/>
    <w:rsid w:val="00A40A0E"/>
    <w:rsid w:val="00A41098"/>
    <w:rsid w:val="00A42776"/>
    <w:rsid w:val="00A42B8F"/>
    <w:rsid w:val="00A44262"/>
    <w:rsid w:val="00A517D8"/>
    <w:rsid w:val="00A55499"/>
    <w:rsid w:val="00A604E8"/>
    <w:rsid w:val="00A61926"/>
    <w:rsid w:val="00A6361B"/>
    <w:rsid w:val="00A7133B"/>
    <w:rsid w:val="00A75DEC"/>
    <w:rsid w:val="00A75EC3"/>
    <w:rsid w:val="00A8272C"/>
    <w:rsid w:val="00A82B20"/>
    <w:rsid w:val="00A95BF7"/>
    <w:rsid w:val="00A96FA4"/>
    <w:rsid w:val="00AA7A1B"/>
    <w:rsid w:val="00AB3D6A"/>
    <w:rsid w:val="00AC3103"/>
    <w:rsid w:val="00AC5D2B"/>
    <w:rsid w:val="00AC7C07"/>
    <w:rsid w:val="00AD7948"/>
    <w:rsid w:val="00AE0758"/>
    <w:rsid w:val="00AE0E59"/>
    <w:rsid w:val="00AE3C58"/>
    <w:rsid w:val="00AF287B"/>
    <w:rsid w:val="00AF68BC"/>
    <w:rsid w:val="00B00E6D"/>
    <w:rsid w:val="00B0303D"/>
    <w:rsid w:val="00B12ADF"/>
    <w:rsid w:val="00B16320"/>
    <w:rsid w:val="00B26D41"/>
    <w:rsid w:val="00B3171B"/>
    <w:rsid w:val="00B36FA1"/>
    <w:rsid w:val="00B403B4"/>
    <w:rsid w:val="00B546F6"/>
    <w:rsid w:val="00B6151B"/>
    <w:rsid w:val="00B641C7"/>
    <w:rsid w:val="00B771F9"/>
    <w:rsid w:val="00B80B37"/>
    <w:rsid w:val="00B9039E"/>
    <w:rsid w:val="00B915FC"/>
    <w:rsid w:val="00B93E51"/>
    <w:rsid w:val="00B93E94"/>
    <w:rsid w:val="00B95434"/>
    <w:rsid w:val="00B97D3B"/>
    <w:rsid w:val="00BA5DBF"/>
    <w:rsid w:val="00BB3380"/>
    <w:rsid w:val="00BB41BE"/>
    <w:rsid w:val="00BB4CA8"/>
    <w:rsid w:val="00BD7738"/>
    <w:rsid w:val="00C000AF"/>
    <w:rsid w:val="00C049CC"/>
    <w:rsid w:val="00C055CA"/>
    <w:rsid w:val="00C10480"/>
    <w:rsid w:val="00C22153"/>
    <w:rsid w:val="00C36FE8"/>
    <w:rsid w:val="00C37458"/>
    <w:rsid w:val="00C42A08"/>
    <w:rsid w:val="00C52517"/>
    <w:rsid w:val="00C704CB"/>
    <w:rsid w:val="00C71787"/>
    <w:rsid w:val="00C726B8"/>
    <w:rsid w:val="00C74726"/>
    <w:rsid w:val="00C90F22"/>
    <w:rsid w:val="00C951AC"/>
    <w:rsid w:val="00C96035"/>
    <w:rsid w:val="00CA2B3A"/>
    <w:rsid w:val="00CA7041"/>
    <w:rsid w:val="00CB0BBC"/>
    <w:rsid w:val="00CB7BA3"/>
    <w:rsid w:val="00CC773C"/>
    <w:rsid w:val="00CD697B"/>
    <w:rsid w:val="00CE2D44"/>
    <w:rsid w:val="00CE3BB7"/>
    <w:rsid w:val="00CE57EF"/>
    <w:rsid w:val="00CE69A5"/>
    <w:rsid w:val="00CF1EC3"/>
    <w:rsid w:val="00CF5EA8"/>
    <w:rsid w:val="00CF7D83"/>
    <w:rsid w:val="00D0256E"/>
    <w:rsid w:val="00D116C9"/>
    <w:rsid w:val="00D13B5A"/>
    <w:rsid w:val="00D201EB"/>
    <w:rsid w:val="00D304F6"/>
    <w:rsid w:val="00D3117C"/>
    <w:rsid w:val="00D32CFA"/>
    <w:rsid w:val="00D377A7"/>
    <w:rsid w:val="00D45777"/>
    <w:rsid w:val="00D477AD"/>
    <w:rsid w:val="00D5144B"/>
    <w:rsid w:val="00D54639"/>
    <w:rsid w:val="00D54970"/>
    <w:rsid w:val="00D60DF6"/>
    <w:rsid w:val="00D658AD"/>
    <w:rsid w:val="00D6733C"/>
    <w:rsid w:val="00D700D5"/>
    <w:rsid w:val="00D70633"/>
    <w:rsid w:val="00D802EB"/>
    <w:rsid w:val="00D904BC"/>
    <w:rsid w:val="00D90991"/>
    <w:rsid w:val="00D91681"/>
    <w:rsid w:val="00D92E7D"/>
    <w:rsid w:val="00D93F3E"/>
    <w:rsid w:val="00DA582D"/>
    <w:rsid w:val="00DA74F6"/>
    <w:rsid w:val="00DC030C"/>
    <w:rsid w:val="00DD1B37"/>
    <w:rsid w:val="00DD6C81"/>
    <w:rsid w:val="00DD6E1B"/>
    <w:rsid w:val="00DE2962"/>
    <w:rsid w:val="00DE6445"/>
    <w:rsid w:val="00E02A3E"/>
    <w:rsid w:val="00E04F82"/>
    <w:rsid w:val="00E125F7"/>
    <w:rsid w:val="00E14408"/>
    <w:rsid w:val="00E14EB0"/>
    <w:rsid w:val="00E24971"/>
    <w:rsid w:val="00E272D4"/>
    <w:rsid w:val="00E3105A"/>
    <w:rsid w:val="00E4255A"/>
    <w:rsid w:val="00E4787E"/>
    <w:rsid w:val="00E500D4"/>
    <w:rsid w:val="00E50DB6"/>
    <w:rsid w:val="00E53738"/>
    <w:rsid w:val="00E60BCC"/>
    <w:rsid w:val="00E64B9A"/>
    <w:rsid w:val="00E6558A"/>
    <w:rsid w:val="00E73C81"/>
    <w:rsid w:val="00E82EB8"/>
    <w:rsid w:val="00E864EC"/>
    <w:rsid w:val="00E87A42"/>
    <w:rsid w:val="00E924B1"/>
    <w:rsid w:val="00EA13EC"/>
    <w:rsid w:val="00EA5B0B"/>
    <w:rsid w:val="00EA78D7"/>
    <w:rsid w:val="00EB70D4"/>
    <w:rsid w:val="00ED0176"/>
    <w:rsid w:val="00ED764B"/>
    <w:rsid w:val="00EE542D"/>
    <w:rsid w:val="00EF1FB9"/>
    <w:rsid w:val="00EF37CD"/>
    <w:rsid w:val="00EF4BE2"/>
    <w:rsid w:val="00EF772F"/>
    <w:rsid w:val="00F00485"/>
    <w:rsid w:val="00F04353"/>
    <w:rsid w:val="00F136DC"/>
    <w:rsid w:val="00F16C2F"/>
    <w:rsid w:val="00F357A2"/>
    <w:rsid w:val="00F40D31"/>
    <w:rsid w:val="00F478E8"/>
    <w:rsid w:val="00F5360A"/>
    <w:rsid w:val="00F53D5C"/>
    <w:rsid w:val="00F60507"/>
    <w:rsid w:val="00F67E6B"/>
    <w:rsid w:val="00F714BE"/>
    <w:rsid w:val="00F7314E"/>
    <w:rsid w:val="00F733D1"/>
    <w:rsid w:val="00F77B28"/>
    <w:rsid w:val="00FA6298"/>
    <w:rsid w:val="00FA7783"/>
    <w:rsid w:val="00FB48F9"/>
    <w:rsid w:val="00FE2493"/>
    <w:rsid w:val="00FE31FC"/>
    <w:rsid w:val="00FE7242"/>
    <w:rsid w:val="00FF2FC0"/>
    <w:rsid w:val="00FF5701"/>
    <w:rsid w:val="00FF5D25"/>
    <w:rsid w:val="00FF63E9"/>
    <w:rsid w:val="00FF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957EF"/>
  <w15:chartTrackingRefBased/>
  <w15:docId w15:val="{4A475991-F6B7-4E6A-9A19-151414DCE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nhideWhenUsed="1"/>
    <w:lsdException w:name="footer" w:semiHidden="1" w:unhideWhenUsed="1"/>
    <w:lsdException w:name="index heading" w:semiHidden="1"/>
    <w:lsdException w:name="caption" w:semiHidden="1" w:uiPriority="49" w:unhideWhenUsed="1"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5170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s>
      <w:suppressAutoHyphens/>
      <w:spacing w:after="120" w:line="360" w:lineRule="auto"/>
      <w:jc w:val="both"/>
    </w:pPr>
    <w:rPr>
      <w:bCs/>
      <w:szCs w:val="20"/>
      <w:lang w:eastAsia="ar-SA"/>
    </w:rPr>
  </w:style>
  <w:style w:type="paragraph" w:styleId="Heading1">
    <w:name w:val="heading 1"/>
    <w:basedOn w:val="Normal"/>
    <w:next w:val="Normal"/>
    <w:link w:val="Heading1Char"/>
    <w:autoRedefine/>
    <w:uiPriority w:val="2"/>
    <w:qFormat/>
    <w:rsid w:val="00992CCF"/>
    <w:pPr>
      <w:keepNext/>
      <w:keepLines/>
      <w:numPr>
        <w:numId w:val="17"/>
      </w:numPr>
      <w:spacing w:after="0"/>
      <w:jc w:val="center"/>
      <w:outlineLvl w:val="0"/>
    </w:pPr>
    <w:rPr>
      <w:rFonts w:ascii="Times New Roman Bold" w:eastAsiaTheme="majorEastAsia" w:hAnsi="Times New Roman Bold" w:cstheme="majorBidi"/>
      <w:b/>
      <w:caps/>
      <w:color w:val="000000" w:themeColor="text1"/>
      <w:sz w:val="32"/>
      <w:szCs w:val="32"/>
    </w:rPr>
  </w:style>
  <w:style w:type="paragraph" w:styleId="Heading2">
    <w:name w:val="heading 2"/>
    <w:basedOn w:val="Normal"/>
    <w:next w:val="Normal"/>
    <w:link w:val="Heading2Char"/>
    <w:autoRedefine/>
    <w:uiPriority w:val="2"/>
    <w:qFormat/>
    <w:rsid w:val="003071A6"/>
    <w:pPr>
      <w:keepNext/>
      <w:keepLines/>
      <w:numPr>
        <w:ilvl w:val="1"/>
        <w:numId w:val="18"/>
      </w:numPr>
      <w:spacing w:line="240" w:lineRule="auto"/>
      <w:outlineLvl w:val="1"/>
    </w:pPr>
    <w:rPr>
      <w:rFonts w:eastAsiaTheme="majorEastAsia" w:cstheme="majorBidi"/>
      <w:b/>
      <w:color w:val="000000" w:themeColor="text1"/>
      <w:sz w:val="26"/>
      <w:szCs w:val="26"/>
    </w:rPr>
  </w:style>
  <w:style w:type="paragraph" w:styleId="Heading3">
    <w:name w:val="heading 3"/>
    <w:basedOn w:val="Normal"/>
    <w:next w:val="Normal"/>
    <w:link w:val="Heading3Char"/>
    <w:autoRedefine/>
    <w:uiPriority w:val="2"/>
    <w:qFormat/>
    <w:rsid w:val="00A13B55"/>
    <w:pPr>
      <w:keepNext/>
      <w:keepLines/>
      <w:numPr>
        <w:ilvl w:val="2"/>
        <w:numId w:val="17"/>
      </w:numPr>
      <w:spacing w:line="240" w:lineRule="auto"/>
      <w:outlineLvl w:val="2"/>
    </w:pPr>
    <w:rPr>
      <w:rFonts w:eastAsiaTheme="majorEastAsia" w:cstheme="majorBidi"/>
      <w:b/>
      <w:color w:val="000000" w:themeColor="text1"/>
    </w:rPr>
  </w:style>
  <w:style w:type="paragraph" w:styleId="Heading4">
    <w:name w:val="heading 4"/>
    <w:basedOn w:val="Normal"/>
    <w:next w:val="Normal"/>
    <w:link w:val="Heading4Char"/>
    <w:autoRedefine/>
    <w:uiPriority w:val="2"/>
    <w:unhideWhenUsed/>
    <w:qFormat/>
    <w:rsid w:val="00A13B55"/>
    <w:pPr>
      <w:keepNext/>
      <w:keepLines/>
      <w:numPr>
        <w:ilvl w:val="3"/>
        <w:numId w:val="17"/>
      </w:numPr>
      <w:spacing w:line="240" w:lineRule="auto"/>
      <w:outlineLvl w:val="3"/>
    </w:pPr>
    <w:rPr>
      <w:rFonts w:eastAsiaTheme="minorEastAsia" w:cstheme="majorBidi"/>
      <w:b/>
      <w:i/>
      <w:iCs/>
      <w:color w:val="000000" w:themeColor="text1"/>
    </w:rPr>
  </w:style>
  <w:style w:type="paragraph" w:styleId="Heading5">
    <w:name w:val="heading 5"/>
    <w:basedOn w:val="Normal"/>
    <w:next w:val="Normal"/>
    <w:link w:val="Heading5Char"/>
    <w:autoRedefine/>
    <w:uiPriority w:val="2"/>
    <w:qFormat/>
    <w:rsid w:val="004E63E5"/>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autoRedefine/>
    <w:uiPriority w:val="2"/>
    <w:qFormat/>
    <w:rsid w:val="004E63E5"/>
    <w:pPr>
      <w:keepNext/>
      <w:keepLines/>
      <w:numPr>
        <w:ilvl w:val="5"/>
        <w:numId w:val="1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autoRedefine/>
    <w:uiPriority w:val="2"/>
    <w:qFormat/>
    <w:rsid w:val="004E63E5"/>
    <w:pPr>
      <w:keepNext/>
      <w:keepLines/>
      <w:numPr>
        <w:ilvl w:val="6"/>
        <w:numId w:val="1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autoRedefine/>
    <w:uiPriority w:val="2"/>
    <w:qFormat/>
    <w:rsid w:val="004E63E5"/>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autoRedefine/>
    <w:uiPriority w:val="2"/>
    <w:unhideWhenUsed/>
    <w:qFormat/>
    <w:rsid w:val="004E63E5"/>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92CCF"/>
    <w:rPr>
      <w:rFonts w:ascii="Times New Roman Bold" w:eastAsiaTheme="majorEastAsia" w:hAnsi="Times New Roman Bold" w:cstheme="majorBidi"/>
      <w:b/>
      <w:bCs/>
      <w:caps/>
      <w:color w:val="000000" w:themeColor="text1"/>
      <w:sz w:val="32"/>
      <w:szCs w:val="32"/>
      <w:lang w:eastAsia="ar-SA"/>
    </w:rPr>
  </w:style>
  <w:style w:type="character" w:customStyle="1" w:styleId="Heading2Char">
    <w:name w:val="Heading 2 Char"/>
    <w:basedOn w:val="DefaultParagraphFont"/>
    <w:link w:val="Heading2"/>
    <w:uiPriority w:val="2"/>
    <w:rsid w:val="003071A6"/>
    <w:rPr>
      <w:rFonts w:eastAsiaTheme="majorEastAsia" w:cstheme="majorBidi"/>
      <w:b/>
      <w:bCs/>
      <w:color w:val="000000" w:themeColor="text1"/>
      <w:sz w:val="26"/>
      <w:szCs w:val="26"/>
      <w:lang w:eastAsia="ar-SA"/>
    </w:rPr>
  </w:style>
  <w:style w:type="character" w:customStyle="1" w:styleId="Heading3Char">
    <w:name w:val="Heading 3 Char"/>
    <w:basedOn w:val="DefaultParagraphFont"/>
    <w:link w:val="Heading3"/>
    <w:uiPriority w:val="2"/>
    <w:rsid w:val="00A13B55"/>
    <w:rPr>
      <w:rFonts w:eastAsiaTheme="majorEastAsia" w:cstheme="majorBidi"/>
      <w:b/>
      <w:bCs/>
      <w:color w:val="000000" w:themeColor="text1"/>
      <w:szCs w:val="20"/>
      <w:lang w:eastAsia="ar-SA"/>
    </w:rPr>
  </w:style>
  <w:style w:type="character" w:customStyle="1" w:styleId="Heading4Char">
    <w:name w:val="Heading 4 Char"/>
    <w:basedOn w:val="DefaultParagraphFont"/>
    <w:link w:val="Heading4"/>
    <w:uiPriority w:val="2"/>
    <w:rsid w:val="00A13B55"/>
    <w:rPr>
      <w:rFonts w:eastAsiaTheme="minorEastAsia" w:cstheme="majorBidi"/>
      <w:b/>
      <w:bCs/>
      <w:i/>
      <w:iCs/>
      <w:color w:val="000000" w:themeColor="text1"/>
      <w:szCs w:val="20"/>
      <w:lang w:eastAsia="ar-SA"/>
    </w:rPr>
  </w:style>
  <w:style w:type="paragraph" w:customStyle="1" w:styleId="a-quotes">
    <w:name w:val="a-quotes"/>
    <w:basedOn w:val="Normal"/>
    <w:autoRedefine/>
    <w:uiPriority w:val="1"/>
    <w:qFormat/>
    <w:rsid w:val="00C74726"/>
    <w:pPr>
      <w:spacing w:line="240" w:lineRule="auto"/>
      <w:ind w:left="720" w:right="720"/>
    </w:pPr>
    <w:rPr>
      <w:rFonts w:cs="Courier New"/>
      <w:bCs w:val="0"/>
      <w:i/>
      <w:color w:val="000000"/>
      <w:sz w:val="20"/>
      <w:shd w:val="clear" w:color="auto" w:fill="FFFFFF"/>
    </w:rPr>
  </w:style>
  <w:style w:type="paragraph" w:customStyle="1" w:styleId="b-quotes">
    <w:name w:val="b-quotes"/>
    <w:basedOn w:val="a-quotes"/>
    <w:autoRedefine/>
    <w:uiPriority w:val="1"/>
    <w:qFormat/>
    <w:rsid w:val="004E63E5"/>
    <w:pPr>
      <w:ind w:left="1080"/>
    </w:pPr>
  </w:style>
  <w:style w:type="paragraph" w:customStyle="1" w:styleId="c-quotes">
    <w:name w:val="c-quotes"/>
    <w:basedOn w:val="b-quotes"/>
    <w:autoRedefine/>
    <w:uiPriority w:val="1"/>
    <w:qFormat/>
    <w:rsid w:val="004E63E5"/>
    <w:pPr>
      <w:ind w:left="1440"/>
    </w:pPr>
  </w:style>
  <w:style w:type="paragraph" w:customStyle="1" w:styleId="d-quotes">
    <w:name w:val="d-quotes"/>
    <w:basedOn w:val="c-quotes"/>
    <w:autoRedefine/>
    <w:uiPriority w:val="1"/>
    <w:qFormat/>
    <w:rsid w:val="004E63E5"/>
    <w:pPr>
      <w:ind w:left="1800"/>
    </w:pPr>
  </w:style>
  <w:style w:type="paragraph" w:customStyle="1" w:styleId="e-quotes">
    <w:name w:val="e-quotes"/>
    <w:basedOn w:val="d-quotes"/>
    <w:autoRedefine/>
    <w:uiPriority w:val="1"/>
    <w:qFormat/>
    <w:rsid w:val="004E63E5"/>
    <w:pPr>
      <w:ind w:left="2160"/>
    </w:pPr>
  </w:style>
  <w:style w:type="paragraph" w:customStyle="1" w:styleId="Style1">
    <w:name w:val="Style1"/>
    <w:basedOn w:val="Normal"/>
    <w:autoRedefine/>
    <w:uiPriority w:val="19"/>
    <w:qFormat/>
    <w:rsid w:val="004E63E5"/>
    <w:pPr>
      <w:spacing w:after="0"/>
    </w:pPr>
    <w:rPr>
      <w:b/>
      <w:i/>
    </w:rPr>
  </w:style>
  <w:style w:type="paragraph" w:customStyle="1" w:styleId="Address">
    <w:name w:val="Address"/>
    <w:basedOn w:val="Normal"/>
    <w:autoRedefine/>
    <w:qFormat/>
    <w:rsid w:val="005C04E3"/>
    <w:pPr>
      <w:spacing w:after="0" w:line="240" w:lineRule="auto"/>
      <w:contextualSpacing/>
    </w:pPr>
    <w:rPr>
      <w:b/>
      <w:iCs/>
    </w:rPr>
  </w:style>
  <w:style w:type="character" w:customStyle="1" w:styleId="Heading5Char">
    <w:name w:val="Heading 5 Char"/>
    <w:basedOn w:val="DefaultParagraphFont"/>
    <w:link w:val="Heading5"/>
    <w:uiPriority w:val="2"/>
    <w:rsid w:val="004E63E5"/>
    <w:rPr>
      <w:rFonts w:asciiTheme="majorHAnsi" w:eastAsiaTheme="majorEastAsia" w:hAnsiTheme="majorHAnsi" w:cstheme="majorBidi"/>
      <w:bCs/>
      <w:color w:val="2F5496" w:themeColor="accent1" w:themeShade="BF"/>
      <w:szCs w:val="20"/>
      <w:lang w:eastAsia="ar-SA"/>
    </w:rPr>
  </w:style>
  <w:style w:type="character" w:customStyle="1" w:styleId="Heading6Char">
    <w:name w:val="Heading 6 Char"/>
    <w:basedOn w:val="DefaultParagraphFont"/>
    <w:link w:val="Heading6"/>
    <w:uiPriority w:val="2"/>
    <w:rsid w:val="004E63E5"/>
    <w:rPr>
      <w:rFonts w:asciiTheme="majorHAnsi" w:eastAsiaTheme="majorEastAsia" w:hAnsiTheme="majorHAnsi" w:cstheme="majorBidi"/>
      <w:bCs/>
      <w:color w:val="1F3763" w:themeColor="accent1" w:themeShade="7F"/>
      <w:szCs w:val="20"/>
      <w:lang w:eastAsia="ar-SA"/>
    </w:rPr>
  </w:style>
  <w:style w:type="character" w:customStyle="1" w:styleId="Heading7Char">
    <w:name w:val="Heading 7 Char"/>
    <w:basedOn w:val="DefaultParagraphFont"/>
    <w:link w:val="Heading7"/>
    <w:uiPriority w:val="2"/>
    <w:rsid w:val="004E63E5"/>
    <w:rPr>
      <w:rFonts w:asciiTheme="majorHAnsi" w:eastAsiaTheme="majorEastAsia" w:hAnsiTheme="majorHAnsi" w:cstheme="majorBidi"/>
      <w:bCs/>
      <w:i/>
      <w:iCs/>
      <w:color w:val="1F3763" w:themeColor="accent1" w:themeShade="7F"/>
      <w:szCs w:val="20"/>
      <w:lang w:eastAsia="ar-SA"/>
    </w:rPr>
  </w:style>
  <w:style w:type="character" w:customStyle="1" w:styleId="Heading8Char">
    <w:name w:val="Heading 8 Char"/>
    <w:basedOn w:val="DefaultParagraphFont"/>
    <w:link w:val="Heading8"/>
    <w:uiPriority w:val="2"/>
    <w:rsid w:val="004E63E5"/>
    <w:rPr>
      <w:rFonts w:asciiTheme="majorHAnsi" w:eastAsiaTheme="majorEastAsia" w:hAnsiTheme="majorHAnsi" w:cstheme="majorBidi"/>
      <w:bCs/>
      <w:color w:val="272727" w:themeColor="text1" w:themeTint="D8"/>
      <w:sz w:val="21"/>
      <w:szCs w:val="21"/>
      <w:lang w:eastAsia="ar-SA"/>
    </w:rPr>
  </w:style>
  <w:style w:type="character" w:customStyle="1" w:styleId="Heading9Char">
    <w:name w:val="Heading 9 Char"/>
    <w:basedOn w:val="DefaultParagraphFont"/>
    <w:link w:val="Heading9"/>
    <w:uiPriority w:val="2"/>
    <w:rsid w:val="004E63E5"/>
    <w:rPr>
      <w:rFonts w:asciiTheme="majorHAnsi" w:eastAsiaTheme="majorEastAsia" w:hAnsiTheme="majorHAnsi" w:cstheme="majorBidi"/>
      <w:bCs/>
      <w:i/>
      <w:iCs/>
      <w:color w:val="272727" w:themeColor="text1" w:themeTint="D8"/>
      <w:sz w:val="21"/>
      <w:szCs w:val="21"/>
      <w:lang w:eastAsia="ar-SA"/>
    </w:rPr>
  </w:style>
  <w:style w:type="paragraph" w:styleId="Title">
    <w:name w:val="Title"/>
    <w:basedOn w:val="Normal"/>
    <w:next w:val="Normal"/>
    <w:link w:val="TitleChar"/>
    <w:autoRedefine/>
    <w:qFormat/>
    <w:rsid w:val="004E63E5"/>
    <w:pPr>
      <w:spacing w:after="0"/>
      <w:contextualSpacing/>
      <w:jc w:val="center"/>
    </w:pPr>
    <w:rPr>
      <w:rFonts w:eastAsiaTheme="majorEastAsia" w:cstheme="majorBidi"/>
      <w:b/>
      <w:i/>
      <w:caps/>
      <w:spacing w:val="-10"/>
      <w:kern w:val="28"/>
      <w:sz w:val="32"/>
      <w:szCs w:val="56"/>
    </w:rPr>
  </w:style>
  <w:style w:type="character" w:customStyle="1" w:styleId="TitleChar">
    <w:name w:val="Title Char"/>
    <w:basedOn w:val="DefaultParagraphFont"/>
    <w:link w:val="Title"/>
    <w:rsid w:val="004E63E5"/>
    <w:rPr>
      <w:rFonts w:eastAsiaTheme="majorEastAsia" w:cstheme="majorBidi"/>
      <w:b/>
      <w:bCs/>
      <w:i/>
      <w:caps/>
      <w:spacing w:val="-10"/>
      <w:kern w:val="28"/>
      <w:sz w:val="32"/>
      <w:szCs w:val="56"/>
      <w:lang w:eastAsia="ar-SA"/>
    </w:rPr>
  </w:style>
  <w:style w:type="paragraph" w:styleId="NoSpacing">
    <w:name w:val="No Spacing"/>
    <w:uiPriority w:val="19"/>
    <w:qFormat/>
    <w:rsid w:val="004E63E5"/>
    <w:pPr>
      <w:spacing w:after="0" w:line="240" w:lineRule="auto"/>
      <w:ind w:left="720" w:right="720"/>
    </w:pPr>
    <w:rPr>
      <w:i/>
    </w:rPr>
  </w:style>
  <w:style w:type="paragraph" w:customStyle="1" w:styleId="Default">
    <w:name w:val="Default"/>
    <w:uiPriority w:val="49"/>
    <w:rsid w:val="004E63E5"/>
    <w:pPr>
      <w:autoSpaceDE w:val="0"/>
      <w:autoSpaceDN w:val="0"/>
      <w:adjustRightInd w:val="0"/>
      <w:spacing w:after="0" w:line="240" w:lineRule="auto"/>
    </w:pPr>
    <w:rPr>
      <w:color w:val="000000"/>
    </w:rPr>
  </w:style>
  <w:style w:type="character" w:customStyle="1" w:styleId="pos">
    <w:name w:val="pos"/>
    <w:uiPriority w:val="49"/>
    <w:rsid w:val="004E63E5"/>
  </w:style>
  <w:style w:type="character" w:customStyle="1" w:styleId="def">
    <w:name w:val="def"/>
    <w:uiPriority w:val="49"/>
    <w:rsid w:val="004E63E5"/>
  </w:style>
  <w:style w:type="character" w:customStyle="1" w:styleId="orth">
    <w:name w:val="orth"/>
    <w:uiPriority w:val="49"/>
    <w:rsid w:val="004E63E5"/>
  </w:style>
  <w:style w:type="paragraph" w:customStyle="1" w:styleId="Content">
    <w:name w:val="Content"/>
    <w:autoRedefine/>
    <w:uiPriority w:val="49"/>
    <w:qFormat/>
    <w:rsid w:val="004E63E5"/>
    <w:pPr>
      <w:spacing w:after="0" w:line="360" w:lineRule="auto"/>
      <w:jc w:val="center"/>
    </w:pPr>
    <w:rPr>
      <w:color w:val="000000"/>
      <w:szCs w:val="20"/>
    </w:rPr>
  </w:style>
  <w:style w:type="paragraph" w:customStyle="1" w:styleId="Court">
    <w:name w:val="Court"/>
    <w:basedOn w:val="Caption"/>
    <w:autoRedefine/>
    <w:qFormat/>
    <w:rsid w:val="00D92E7D"/>
    <w:pPr>
      <w:spacing w:after="120" w:line="240" w:lineRule="auto"/>
    </w:pPr>
    <w:rPr>
      <w:caps/>
      <w:color w:val="auto"/>
      <w:sz w:val="32"/>
      <w:szCs w:val="32"/>
    </w:rPr>
  </w:style>
  <w:style w:type="paragraph" w:styleId="Caption">
    <w:name w:val="caption"/>
    <w:basedOn w:val="Normal"/>
    <w:next w:val="Normal"/>
    <w:uiPriority w:val="49"/>
    <w:qFormat/>
    <w:rsid w:val="004E63E5"/>
    <w:pPr>
      <w:spacing w:after="0"/>
      <w:jc w:val="center"/>
    </w:pPr>
    <w:rPr>
      <w:b/>
      <w:bCs w:val="0"/>
      <w:color w:val="000000"/>
      <w:szCs w:val="18"/>
    </w:rPr>
  </w:style>
  <w:style w:type="character" w:customStyle="1" w:styleId="pronset">
    <w:name w:val="pronset"/>
    <w:uiPriority w:val="49"/>
    <w:rsid w:val="004E63E5"/>
  </w:style>
  <w:style w:type="character" w:customStyle="1" w:styleId="showspellpr">
    <w:name w:val="show_spellpr"/>
    <w:uiPriority w:val="49"/>
    <w:rsid w:val="004E63E5"/>
  </w:style>
  <w:style w:type="character" w:customStyle="1" w:styleId="prondelim">
    <w:name w:val="prondelim"/>
    <w:uiPriority w:val="49"/>
    <w:rsid w:val="004E63E5"/>
  </w:style>
  <w:style w:type="character" w:customStyle="1" w:styleId="pron">
    <w:name w:val="pron"/>
    <w:uiPriority w:val="49"/>
    <w:rsid w:val="004E63E5"/>
  </w:style>
  <w:style w:type="character" w:customStyle="1" w:styleId="ital-inline">
    <w:name w:val="ital-inline"/>
    <w:uiPriority w:val="49"/>
    <w:rsid w:val="004E63E5"/>
  </w:style>
  <w:style w:type="character" w:customStyle="1" w:styleId="boldface">
    <w:name w:val="boldface"/>
    <w:uiPriority w:val="49"/>
    <w:rsid w:val="004E63E5"/>
  </w:style>
  <w:style w:type="character" w:customStyle="1" w:styleId="prontoggle">
    <w:name w:val="pron_toggle"/>
    <w:uiPriority w:val="49"/>
    <w:rsid w:val="004E63E5"/>
  </w:style>
  <w:style w:type="character" w:customStyle="1" w:styleId="secondary-bf">
    <w:name w:val="secondary-bf"/>
    <w:uiPriority w:val="49"/>
    <w:rsid w:val="004E63E5"/>
  </w:style>
  <w:style w:type="character" w:customStyle="1" w:styleId="dnindex">
    <w:name w:val="dnindex"/>
    <w:uiPriority w:val="49"/>
    <w:rsid w:val="004E63E5"/>
  </w:style>
  <w:style w:type="character" w:customStyle="1" w:styleId="labset">
    <w:name w:val="labset"/>
    <w:uiPriority w:val="49"/>
    <w:rsid w:val="004E63E5"/>
  </w:style>
  <w:style w:type="character" w:customStyle="1" w:styleId="ilad">
    <w:name w:val="il_ad"/>
    <w:uiPriority w:val="49"/>
    <w:rsid w:val="004E63E5"/>
  </w:style>
  <w:style w:type="character" w:customStyle="1" w:styleId="pmterms1">
    <w:name w:val="pmterms1"/>
    <w:uiPriority w:val="49"/>
    <w:rsid w:val="004E63E5"/>
  </w:style>
  <w:style w:type="character" w:customStyle="1" w:styleId="enumbell">
    <w:name w:val="enumbell"/>
    <w:uiPriority w:val="49"/>
    <w:rsid w:val="004E63E5"/>
  </w:style>
  <w:style w:type="character" w:customStyle="1" w:styleId="ptext-">
    <w:name w:val="ptext-"/>
    <w:uiPriority w:val="49"/>
    <w:rsid w:val="004E63E5"/>
  </w:style>
  <w:style w:type="character" w:customStyle="1" w:styleId="searchdetailfield">
    <w:name w:val="searchdetailfield"/>
    <w:basedOn w:val="DefaultParagraphFont"/>
    <w:uiPriority w:val="49"/>
    <w:rsid w:val="004E63E5"/>
  </w:style>
  <w:style w:type="paragraph" w:styleId="TOC1">
    <w:name w:val="toc 1"/>
    <w:basedOn w:val="Normal"/>
    <w:next w:val="Normal"/>
    <w:autoRedefine/>
    <w:uiPriority w:val="39"/>
    <w:rsid w:val="004E63E5"/>
    <w:pPr>
      <w:spacing w:after="100"/>
    </w:pPr>
  </w:style>
  <w:style w:type="paragraph" w:styleId="TOC2">
    <w:name w:val="toc 2"/>
    <w:basedOn w:val="Normal"/>
    <w:next w:val="Normal"/>
    <w:autoRedefine/>
    <w:uiPriority w:val="39"/>
    <w:rsid w:val="004E63E5"/>
    <w:pPr>
      <w:spacing w:after="100"/>
      <w:ind w:left="240"/>
    </w:pPr>
  </w:style>
  <w:style w:type="paragraph" w:styleId="TOC3">
    <w:name w:val="toc 3"/>
    <w:basedOn w:val="Normal"/>
    <w:next w:val="Normal"/>
    <w:autoRedefine/>
    <w:uiPriority w:val="39"/>
    <w:rsid w:val="004E63E5"/>
    <w:pPr>
      <w:spacing w:after="100"/>
      <w:ind w:left="480"/>
    </w:pPr>
  </w:style>
  <w:style w:type="paragraph" w:styleId="CommentText">
    <w:name w:val="annotation text"/>
    <w:basedOn w:val="Normal"/>
    <w:link w:val="CommentTextChar"/>
    <w:uiPriority w:val="99"/>
    <w:rsid w:val="004E63E5"/>
    <w:pPr>
      <w:spacing w:after="0"/>
      <w:ind w:firstLine="720"/>
    </w:pPr>
    <w:rPr>
      <w:bCs w:val="0"/>
      <w:sz w:val="20"/>
      <w:lang w:val="x-none"/>
    </w:rPr>
  </w:style>
  <w:style w:type="character" w:customStyle="1" w:styleId="CommentTextChar">
    <w:name w:val="Comment Text Char"/>
    <w:basedOn w:val="DefaultParagraphFont"/>
    <w:link w:val="CommentText"/>
    <w:uiPriority w:val="99"/>
    <w:rsid w:val="004E63E5"/>
    <w:rPr>
      <w:sz w:val="20"/>
      <w:szCs w:val="20"/>
      <w:lang w:val="x-none" w:eastAsia="ar-SA"/>
    </w:rPr>
  </w:style>
  <w:style w:type="paragraph" w:styleId="Header">
    <w:name w:val="header"/>
    <w:basedOn w:val="Normal"/>
    <w:link w:val="HeaderChar"/>
    <w:uiPriority w:val="99"/>
    <w:rsid w:val="004E63E5"/>
    <w:pPr>
      <w:tabs>
        <w:tab w:val="center" w:pos="4680"/>
        <w:tab w:val="right" w:pos="9360"/>
      </w:tabs>
    </w:pPr>
  </w:style>
  <w:style w:type="character" w:customStyle="1" w:styleId="HeaderChar">
    <w:name w:val="Header Char"/>
    <w:basedOn w:val="DefaultParagraphFont"/>
    <w:link w:val="Header"/>
    <w:uiPriority w:val="99"/>
    <w:rsid w:val="004E63E5"/>
    <w:rPr>
      <w:bCs/>
      <w:szCs w:val="20"/>
      <w:lang w:eastAsia="ar-SA"/>
    </w:rPr>
  </w:style>
  <w:style w:type="paragraph" w:styleId="Footer">
    <w:name w:val="footer"/>
    <w:basedOn w:val="Normal"/>
    <w:link w:val="FooterChar"/>
    <w:uiPriority w:val="99"/>
    <w:rsid w:val="004E63E5"/>
    <w:pPr>
      <w:tabs>
        <w:tab w:val="center" w:pos="4680"/>
        <w:tab w:val="right" w:pos="9360"/>
      </w:tabs>
    </w:pPr>
  </w:style>
  <w:style w:type="character" w:customStyle="1" w:styleId="FooterChar">
    <w:name w:val="Footer Char"/>
    <w:basedOn w:val="DefaultParagraphFont"/>
    <w:link w:val="Footer"/>
    <w:uiPriority w:val="99"/>
    <w:rsid w:val="004E63E5"/>
    <w:rPr>
      <w:bCs/>
      <w:szCs w:val="20"/>
      <w:lang w:eastAsia="ar-SA"/>
    </w:rPr>
  </w:style>
  <w:style w:type="character" w:styleId="CommentReference">
    <w:name w:val="annotation reference"/>
    <w:uiPriority w:val="99"/>
    <w:semiHidden/>
    <w:rsid w:val="004E63E5"/>
    <w:rPr>
      <w:sz w:val="16"/>
      <w:szCs w:val="16"/>
    </w:rPr>
  </w:style>
  <w:style w:type="paragraph" w:styleId="BodyText">
    <w:name w:val="Body Text"/>
    <w:basedOn w:val="Normal"/>
    <w:link w:val="BodyTextChar"/>
    <w:uiPriority w:val="99"/>
    <w:rsid w:val="004E63E5"/>
  </w:style>
  <w:style w:type="character" w:customStyle="1" w:styleId="BodyTextChar">
    <w:name w:val="Body Text Char"/>
    <w:basedOn w:val="DefaultParagraphFont"/>
    <w:link w:val="BodyText"/>
    <w:uiPriority w:val="99"/>
    <w:rsid w:val="004E63E5"/>
    <w:rPr>
      <w:bCs/>
      <w:szCs w:val="20"/>
      <w:lang w:eastAsia="ar-SA"/>
    </w:rPr>
  </w:style>
  <w:style w:type="character" w:styleId="Hyperlink">
    <w:name w:val="Hyperlink"/>
    <w:uiPriority w:val="99"/>
    <w:rsid w:val="004E63E5"/>
    <w:rPr>
      <w:color w:val="0000FF"/>
      <w:u w:val="single"/>
    </w:rPr>
  </w:style>
  <w:style w:type="character" w:styleId="FollowedHyperlink">
    <w:name w:val="FollowedHyperlink"/>
    <w:basedOn w:val="DefaultParagraphFont"/>
    <w:uiPriority w:val="99"/>
    <w:semiHidden/>
    <w:rsid w:val="004E63E5"/>
    <w:rPr>
      <w:color w:val="954F72" w:themeColor="followedHyperlink"/>
      <w:u w:val="single"/>
    </w:rPr>
  </w:style>
  <w:style w:type="character" w:styleId="Strong">
    <w:name w:val="Strong"/>
    <w:uiPriority w:val="22"/>
    <w:qFormat/>
    <w:rsid w:val="004E63E5"/>
    <w:rPr>
      <w:b/>
      <w:bCs/>
    </w:rPr>
  </w:style>
  <w:style w:type="character" w:styleId="Emphasis">
    <w:name w:val="Emphasis"/>
    <w:uiPriority w:val="20"/>
    <w:qFormat/>
    <w:rsid w:val="004E63E5"/>
    <w:rPr>
      <w:i/>
      <w:iCs/>
    </w:rPr>
  </w:style>
  <w:style w:type="paragraph" w:styleId="NormalWeb">
    <w:name w:val="Normal (Web)"/>
    <w:basedOn w:val="Normal"/>
    <w:uiPriority w:val="99"/>
    <w:semiHidden/>
    <w:rsid w:val="004E63E5"/>
    <w:pPr>
      <w:spacing w:before="100" w:beforeAutospacing="1" w:after="100" w:afterAutospacing="1"/>
    </w:pPr>
  </w:style>
  <w:style w:type="paragraph" w:styleId="BalloonText">
    <w:name w:val="Balloon Text"/>
    <w:basedOn w:val="Normal"/>
    <w:link w:val="BalloonTextChar"/>
    <w:uiPriority w:val="99"/>
    <w:semiHidden/>
    <w:rsid w:val="004E63E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3E5"/>
    <w:rPr>
      <w:rFonts w:ascii="Segoe UI" w:hAnsi="Segoe UI" w:cs="Segoe UI"/>
      <w:bCs/>
      <w:sz w:val="18"/>
      <w:szCs w:val="18"/>
      <w:lang w:eastAsia="ar-SA"/>
    </w:rPr>
  </w:style>
  <w:style w:type="paragraph" w:styleId="ListParagraph">
    <w:name w:val="List Paragraph"/>
    <w:basedOn w:val="Normal"/>
    <w:uiPriority w:val="34"/>
    <w:qFormat/>
    <w:rsid w:val="004E63E5"/>
    <w:pPr>
      <w:ind w:left="720"/>
      <w:contextualSpacing/>
    </w:pPr>
  </w:style>
  <w:style w:type="paragraph" w:styleId="Quote">
    <w:name w:val="Quote"/>
    <w:next w:val="Normal"/>
    <w:link w:val="QuoteChar"/>
    <w:autoRedefine/>
    <w:uiPriority w:val="29"/>
    <w:qFormat/>
    <w:rsid w:val="004E63E5"/>
    <w:pPr>
      <w:tabs>
        <w:tab w:val="num" w:pos="720"/>
      </w:tabs>
      <w:spacing w:after="120" w:line="240" w:lineRule="auto"/>
      <w:ind w:left="720" w:right="720"/>
      <w:jc w:val="both"/>
    </w:pPr>
    <w:rPr>
      <w:iCs/>
      <w:color w:val="000000"/>
      <w:sz w:val="20"/>
    </w:rPr>
  </w:style>
  <w:style w:type="character" w:customStyle="1" w:styleId="QuoteChar">
    <w:name w:val="Quote Char"/>
    <w:basedOn w:val="DefaultParagraphFont"/>
    <w:link w:val="Quote"/>
    <w:uiPriority w:val="29"/>
    <w:rsid w:val="004E63E5"/>
    <w:rPr>
      <w:iCs/>
      <w:color w:val="000000"/>
      <w:sz w:val="20"/>
    </w:rPr>
  </w:style>
  <w:style w:type="paragraph" w:styleId="TOCHeading">
    <w:name w:val="TOC Heading"/>
    <w:basedOn w:val="Heading1"/>
    <w:next w:val="Normal"/>
    <w:uiPriority w:val="39"/>
    <w:semiHidden/>
    <w:qFormat/>
    <w:rsid w:val="004E63E5"/>
    <w:pPr>
      <w:spacing w:before="480"/>
      <w:jc w:val="left"/>
      <w:outlineLvl w:val="9"/>
    </w:pPr>
    <w:rPr>
      <w:rFonts w:asciiTheme="majorHAnsi" w:hAnsiTheme="majorHAnsi"/>
      <w:b w:val="0"/>
      <w:bCs w:val="0"/>
      <w:color w:val="2F5496" w:themeColor="accent1" w:themeShade="BF"/>
      <w:sz w:val="28"/>
      <w:szCs w:val="28"/>
      <w:lang w:eastAsia="ja-JP"/>
    </w:rPr>
  </w:style>
  <w:style w:type="paragraph" w:customStyle="1" w:styleId="Heading1PHPDOCX">
    <w:name w:val="Heading 1 PHPDOCX"/>
    <w:basedOn w:val="Normal"/>
    <w:next w:val="Normal"/>
    <w:link w:val="Heading1CarPHPDOCX"/>
    <w:autoRedefine/>
    <w:uiPriority w:val="9"/>
    <w:qFormat/>
    <w:rsid w:val="004E63E5"/>
    <w:pPr>
      <w:keepNext/>
      <w:keepLines/>
      <w:spacing w:before="480" w:after="0"/>
      <w:jc w:val="center"/>
      <w:outlineLvl w:val="0"/>
    </w:pPr>
    <w:rPr>
      <w:rFonts w:asciiTheme="majorHAnsi" w:eastAsiaTheme="minorEastAsia" w:hAnsiTheme="majorHAnsi" w:cstheme="majorBidi"/>
      <w:b/>
      <w:bCs w:val="0"/>
      <w:color w:val="000000" w:themeColor="text1"/>
      <w:sz w:val="28"/>
      <w:szCs w:val="28"/>
    </w:rPr>
  </w:style>
  <w:style w:type="character" w:customStyle="1" w:styleId="Heading1CarPHPDOCX">
    <w:name w:val="Heading 1 Car PHPDOCX"/>
    <w:basedOn w:val="DefaultParagraphFont"/>
    <w:link w:val="Heading1PHPDOCX"/>
    <w:uiPriority w:val="9"/>
    <w:rsid w:val="004E63E5"/>
    <w:rPr>
      <w:rFonts w:asciiTheme="majorHAnsi" w:eastAsiaTheme="minorEastAsia" w:hAnsiTheme="majorHAnsi" w:cstheme="majorBidi"/>
      <w:b/>
      <w:color w:val="000000" w:themeColor="text1"/>
      <w:sz w:val="28"/>
      <w:szCs w:val="28"/>
      <w:lang w:eastAsia="ar-SA"/>
    </w:rPr>
  </w:style>
  <w:style w:type="character" w:customStyle="1" w:styleId="uns">
    <w:name w:val="uns"/>
    <w:basedOn w:val="DefaultParagraphFont"/>
    <w:uiPriority w:val="19"/>
    <w:rsid w:val="004E63E5"/>
  </w:style>
  <w:style w:type="paragraph" w:customStyle="1" w:styleId="left">
    <w:name w:val="left"/>
    <w:basedOn w:val="Normal"/>
    <w:rsid w:val="004E63E5"/>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table" w:styleId="TableGrid">
    <w:name w:val="Table Grid"/>
    <w:basedOn w:val="TableNormal"/>
    <w:uiPriority w:val="59"/>
    <w:rsid w:val="004E63E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rsid w:val="004E63E5"/>
    <w:rPr>
      <w:color w:val="605E5C"/>
      <w:shd w:val="clear" w:color="auto" w:fill="E1DFDD"/>
    </w:rPr>
  </w:style>
  <w:style w:type="paragraph" w:customStyle="1" w:styleId="quotes">
    <w:name w:val="quotes"/>
    <w:basedOn w:val="Normal"/>
    <w:qFormat/>
    <w:rsid w:val="00124AB7"/>
    <w:pPr>
      <w:spacing w:line="240" w:lineRule="auto"/>
      <w:ind w:left="720" w:right="720"/>
    </w:pPr>
    <w:rPr>
      <w:iCs/>
      <w:color w:val="000000"/>
      <w:sz w:val="20"/>
    </w:rPr>
  </w:style>
  <w:style w:type="paragraph" w:styleId="HTMLPreformatted">
    <w:name w:val="HTML Preformatted"/>
    <w:basedOn w:val="Normal"/>
    <w:link w:val="HTMLPreformattedChar"/>
    <w:uiPriority w:val="99"/>
    <w:semiHidden/>
    <w:unhideWhenUsed/>
    <w:rsid w:val="00CB0BBC"/>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left"/>
    </w:pPr>
    <w:rPr>
      <w:rFonts w:ascii="Courier New" w:hAnsi="Courier New" w:cs="Courier New"/>
      <w:bCs w:val="0"/>
      <w:sz w:val="20"/>
      <w:lang w:eastAsia="en-US"/>
    </w:rPr>
  </w:style>
  <w:style w:type="character" w:customStyle="1" w:styleId="HTMLPreformattedChar">
    <w:name w:val="HTML Preformatted Char"/>
    <w:basedOn w:val="DefaultParagraphFont"/>
    <w:link w:val="HTMLPreformatted"/>
    <w:uiPriority w:val="99"/>
    <w:semiHidden/>
    <w:rsid w:val="00CB0BBC"/>
    <w:rPr>
      <w:rFonts w:ascii="Courier New" w:hAnsi="Courier New" w:cs="Courier New"/>
      <w:sz w:val="20"/>
      <w:szCs w:val="20"/>
    </w:rPr>
  </w:style>
  <w:style w:type="paragraph" w:customStyle="1" w:styleId="blockquote">
    <w:name w:val="blockquote"/>
    <w:basedOn w:val="Normal"/>
    <w:uiPriority w:val="9"/>
    <w:rsid w:val="00561789"/>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paragraph" w:styleId="Subtitle">
    <w:name w:val="Subtitle"/>
    <w:basedOn w:val="Normal"/>
    <w:next w:val="Normal"/>
    <w:link w:val="SubtitleChar"/>
    <w:uiPriority w:val="11"/>
    <w:semiHidden/>
    <w:qFormat/>
    <w:rsid w:val="008D1D06"/>
    <w:pPr>
      <w:numPr>
        <w:ilvl w:val="1"/>
      </w:numPr>
      <w:spacing w:after="160"/>
    </w:pPr>
    <w:rPr>
      <w:rFonts w:asciiTheme="minorHAnsi" w:eastAsiaTheme="majorEastAsia" w:hAnsiTheme="minorHAnsi" w:cstheme="majorBidi"/>
      <w:color w:val="000000" w:themeColor="text1"/>
      <w:spacing w:val="15"/>
      <w:sz w:val="28"/>
      <w:szCs w:val="28"/>
    </w:rPr>
  </w:style>
  <w:style w:type="character" w:customStyle="1" w:styleId="SubtitleChar">
    <w:name w:val="Subtitle Char"/>
    <w:basedOn w:val="DefaultParagraphFont"/>
    <w:link w:val="Subtitle"/>
    <w:uiPriority w:val="11"/>
    <w:semiHidden/>
    <w:rsid w:val="008D1D06"/>
    <w:rPr>
      <w:rFonts w:asciiTheme="minorHAnsi" w:eastAsiaTheme="majorEastAsia" w:hAnsiTheme="minorHAnsi" w:cstheme="majorBidi"/>
      <w:bCs/>
      <w:color w:val="000000" w:themeColor="text1"/>
      <w:spacing w:val="15"/>
      <w:sz w:val="28"/>
      <w:szCs w:val="28"/>
      <w:lang w:eastAsia="ar-SA"/>
    </w:rPr>
  </w:style>
  <w:style w:type="character" w:styleId="IntenseEmphasis">
    <w:name w:val="Intense Emphasis"/>
    <w:basedOn w:val="DefaultParagraphFont"/>
    <w:uiPriority w:val="21"/>
    <w:semiHidden/>
    <w:qFormat/>
    <w:rsid w:val="008D1D06"/>
    <w:rPr>
      <w:i/>
      <w:iCs/>
      <w:color w:val="2F5496" w:themeColor="accent1" w:themeShade="BF"/>
    </w:rPr>
  </w:style>
  <w:style w:type="paragraph" w:styleId="IntenseQuote">
    <w:name w:val="Intense Quote"/>
    <w:basedOn w:val="Normal"/>
    <w:next w:val="Normal"/>
    <w:link w:val="IntenseQuoteChar"/>
    <w:uiPriority w:val="30"/>
    <w:semiHidden/>
    <w:qFormat/>
    <w:rsid w:val="008D1D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8D1D06"/>
    <w:rPr>
      <w:bCs/>
      <w:i/>
      <w:iCs/>
      <w:color w:val="2F5496" w:themeColor="accent1" w:themeShade="BF"/>
      <w:szCs w:val="20"/>
      <w:lang w:eastAsia="ar-SA"/>
    </w:rPr>
  </w:style>
  <w:style w:type="character" w:styleId="IntenseReference">
    <w:name w:val="Intense Reference"/>
    <w:basedOn w:val="DefaultParagraphFont"/>
    <w:uiPriority w:val="32"/>
    <w:semiHidden/>
    <w:qFormat/>
    <w:rsid w:val="008D1D06"/>
    <w:rPr>
      <w:b/>
      <w:bCs/>
      <w:smallCaps/>
      <w:color w:val="2F5496" w:themeColor="accent1" w:themeShade="BF"/>
      <w:spacing w:val="5"/>
    </w:rPr>
  </w:style>
  <w:style w:type="paragraph" w:styleId="FootnoteText">
    <w:name w:val="footnote text"/>
    <w:basedOn w:val="Normal"/>
    <w:link w:val="FootnoteTextChar"/>
    <w:uiPriority w:val="99"/>
    <w:semiHidden/>
    <w:rsid w:val="008D1D06"/>
    <w:pPr>
      <w:spacing w:after="0" w:line="240" w:lineRule="auto"/>
    </w:pPr>
    <w:rPr>
      <w:sz w:val="20"/>
    </w:rPr>
  </w:style>
  <w:style w:type="character" w:customStyle="1" w:styleId="FootnoteTextChar">
    <w:name w:val="Footnote Text Char"/>
    <w:basedOn w:val="DefaultParagraphFont"/>
    <w:link w:val="FootnoteText"/>
    <w:uiPriority w:val="99"/>
    <w:semiHidden/>
    <w:rsid w:val="008D1D06"/>
    <w:rPr>
      <w:bCs/>
      <w:sz w:val="20"/>
      <w:szCs w:val="20"/>
      <w:lang w:eastAsia="ar-SA"/>
    </w:rPr>
  </w:style>
  <w:style w:type="character" w:styleId="FootnoteReference">
    <w:name w:val="footnote reference"/>
    <w:basedOn w:val="DefaultParagraphFont"/>
    <w:uiPriority w:val="99"/>
    <w:semiHidden/>
    <w:rsid w:val="008D1D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725">
      <w:bodyDiv w:val="1"/>
      <w:marLeft w:val="0"/>
      <w:marRight w:val="0"/>
      <w:marTop w:val="0"/>
      <w:marBottom w:val="0"/>
      <w:divBdr>
        <w:top w:val="none" w:sz="0" w:space="0" w:color="auto"/>
        <w:left w:val="none" w:sz="0" w:space="0" w:color="auto"/>
        <w:bottom w:val="none" w:sz="0" w:space="0" w:color="auto"/>
        <w:right w:val="none" w:sz="0" w:space="0" w:color="auto"/>
      </w:divBdr>
    </w:div>
    <w:div w:id="42948842">
      <w:bodyDiv w:val="1"/>
      <w:marLeft w:val="0"/>
      <w:marRight w:val="0"/>
      <w:marTop w:val="0"/>
      <w:marBottom w:val="0"/>
      <w:divBdr>
        <w:top w:val="none" w:sz="0" w:space="0" w:color="auto"/>
        <w:left w:val="none" w:sz="0" w:space="0" w:color="auto"/>
        <w:bottom w:val="none" w:sz="0" w:space="0" w:color="auto"/>
        <w:right w:val="none" w:sz="0" w:space="0" w:color="auto"/>
      </w:divBdr>
    </w:div>
    <w:div w:id="96412856">
      <w:bodyDiv w:val="1"/>
      <w:marLeft w:val="0"/>
      <w:marRight w:val="0"/>
      <w:marTop w:val="0"/>
      <w:marBottom w:val="0"/>
      <w:divBdr>
        <w:top w:val="none" w:sz="0" w:space="0" w:color="auto"/>
        <w:left w:val="none" w:sz="0" w:space="0" w:color="auto"/>
        <w:bottom w:val="none" w:sz="0" w:space="0" w:color="auto"/>
        <w:right w:val="none" w:sz="0" w:space="0" w:color="auto"/>
      </w:divBdr>
    </w:div>
    <w:div w:id="225147147">
      <w:bodyDiv w:val="1"/>
      <w:marLeft w:val="0"/>
      <w:marRight w:val="0"/>
      <w:marTop w:val="0"/>
      <w:marBottom w:val="0"/>
      <w:divBdr>
        <w:top w:val="none" w:sz="0" w:space="0" w:color="auto"/>
        <w:left w:val="none" w:sz="0" w:space="0" w:color="auto"/>
        <w:bottom w:val="none" w:sz="0" w:space="0" w:color="auto"/>
        <w:right w:val="none" w:sz="0" w:space="0" w:color="auto"/>
      </w:divBdr>
    </w:div>
    <w:div w:id="250740888">
      <w:bodyDiv w:val="1"/>
      <w:marLeft w:val="0"/>
      <w:marRight w:val="0"/>
      <w:marTop w:val="0"/>
      <w:marBottom w:val="0"/>
      <w:divBdr>
        <w:top w:val="none" w:sz="0" w:space="0" w:color="auto"/>
        <w:left w:val="none" w:sz="0" w:space="0" w:color="auto"/>
        <w:bottom w:val="none" w:sz="0" w:space="0" w:color="auto"/>
        <w:right w:val="none" w:sz="0" w:space="0" w:color="auto"/>
      </w:divBdr>
    </w:div>
    <w:div w:id="344981629">
      <w:bodyDiv w:val="1"/>
      <w:marLeft w:val="0"/>
      <w:marRight w:val="0"/>
      <w:marTop w:val="0"/>
      <w:marBottom w:val="0"/>
      <w:divBdr>
        <w:top w:val="none" w:sz="0" w:space="0" w:color="auto"/>
        <w:left w:val="none" w:sz="0" w:space="0" w:color="auto"/>
        <w:bottom w:val="none" w:sz="0" w:space="0" w:color="auto"/>
        <w:right w:val="none" w:sz="0" w:space="0" w:color="auto"/>
      </w:divBdr>
    </w:div>
    <w:div w:id="348139176">
      <w:bodyDiv w:val="1"/>
      <w:marLeft w:val="0"/>
      <w:marRight w:val="0"/>
      <w:marTop w:val="0"/>
      <w:marBottom w:val="0"/>
      <w:divBdr>
        <w:top w:val="none" w:sz="0" w:space="0" w:color="auto"/>
        <w:left w:val="none" w:sz="0" w:space="0" w:color="auto"/>
        <w:bottom w:val="none" w:sz="0" w:space="0" w:color="auto"/>
        <w:right w:val="none" w:sz="0" w:space="0" w:color="auto"/>
      </w:divBdr>
    </w:div>
    <w:div w:id="597950607">
      <w:bodyDiv w:val="1"/>
      <w:marLeft w:val="0"/>
      <w:marRight w:val="0"/>
      <w:marTop w:val="0"/>
      <w:marBottom w:val="0"/>
      <w:divBdr>
        <w:top w:val="none" w:sz="0" w:space="0" w:color="auto"/>
        <w:left w:val="none" w:sz="0" w:space="0" w:color="auto"/>
        <w:bottom w:val="none" w:sz="0" w:space="0" w:color="auto"/>
        <w:right w:val="none" w:sz="0" w:space="0" w:color="auto"/>
      </w:divBdr>
    </w:div>
    <w:div w:id="601257381">
      <w:bodyDiv w:val="1"/>
      <w:marLeft w:val="0"/>
      <w:marRight w:val="0"/>
      <w:marTop w:val="0"/>
      <w:marBottom w:val="0"/>
      <w:divBdr>
        <w:top w:val="none" w:sz="0" w:space="0" w:color="auto"/>
        <w:left w:val="none" w:sz="0" w:space="0" w:color="auto"/>
        <w:bottom w:val="none" w:sz="0" w:space="0" w:color="auto"/>
        <w:right w:val="none" w:sz="0" w:space="0" w:color="auto"/>
      </w:divBdr>
    </w:div>
    <w:div w:id="740371375">
      <w:bodyDiv w:val="1"/>
      <w:marLeft w:val="0"/>
      <w:marRight w:val="0"/>
      <w:marTop w:val="0"/>
      <w:marBottom w:val="0"/>
      <w:divBdr>
        <w:top w:val="none" w:sz="0" w:space="0" w:color="auto"/>
        <w:left w:val="none" w:sz="0" w:space="0" w:color="auto"/>
        <w:bottom w:val="none" w:sz="0" w:space="0" w:color="auto"/>
        <w:right w:val="none" w:sz="0" w:space="0" w:color="auto"/>
      </w:divBdr>
    </w:div>
    <w:div w:id="981734525">
      <w:bodyDiv w:val="1"/>
      <w:marLeft w:val="0"/>
      <w:marRight w:val="0"/>
      <w:marTop w:val="0"/>
      <w:marBottom w:val="0"/>
      <w:divBdr>
        <w:top w:val="none" w:sz="0" w:space="0" w:color="auto"/>
        <w:left w:val="none" w:sz="0" w:space="0" w:color="auto"/>
        <w:bottom w:val="none" w:sz="0" w:space="0" w:color="auto"/>
        <w:right w:val="none" w:sz="0" w:space="0" w:color="auto"/>
      </w:divBdr>
    </w:div>
    <w:div w:id="1093630318">
      <w:bodyDiv w:val="1"/>
      <w:marLeft w:val="0"/>
      <w:marRight w:val="0"/>
      <w:marTop w:val="0"/>
      <w:marBottom w:val="0"/>
      <w:divBdr>
        <w:top w:val="none" w:sz="0" w:space="0" w:color="auto"/>
        <w:left w:val="none" w:sz="0" w:space="0" w:color="auto"/>
        <w:bottom w:val="none" w:sz="0" w:space="0" w:color="auto"/>
        <w:right w:val="none" w:sz="0" w:space="0" w:color="auto"/>
      </w:divBdr>
    </w:div>
    <w:div w:id="1122501609">
      <w:bodyDiv w:val="1"/>
      <w:marLeft w:val="0"/>
      <w:marRight w:val="0"/>
      <w:marTop w:val="0"/>
      <w:marBottom w:val="0"/>
      <w:divBdr>
        <w:top w:val="none" w:sz="0" w:space="0" w:color="auto"/>
        <w:left w:val="none" w:sz="0" w:space="0" w:color="auto"/>
        <w:bottom w:val="none" w:sz="0" w:space="0" w:color="auto"/>
        <w:right w:val="none" w:sz="0" w:space="0" w:color="auto"/>
      </w:divBdr>
      <w:divsChild>
        <w:div w:id="768349587">
          <w:marLeft w:val="0"/>
          <w:marRight w:val="0"/>
          <w:marTop w:val="0"/>
          <w:marBottom w:val="0"/>
          <w:divBdr>
            <w:top w:val="none" w:sz="0" w:space="0" w:color="auto"/>
            <w:left w:val="none" w:sz="0" w:space="0" w:color="auto"/>
            <w:bottom w:val="none" w:sz="0" w:space="0" w:color="auto"/>
            <w:right w:val="none" w:sz="0" w:space="0" w:color="auto"/>
          </w:divBdr>
        </w:div>
      </w:divsChild>
    </w:div>
    <w:div w:id="1164474524">
      <w:bodyDiv w:val="1"/>
      <w:marLeft w:val="0"/>
      <w:marRight w:val="0"/>
      <w:marTop w:val="0"/>
      <w:marBottom w:val="0"/>
      <w:divBdr>
        <w:top w:val="none" w:sz="0" w:space="0" w:color="auto"/>
        <w:left w:val="none" w:sz="0" w:space="0" w:color="auto"/>
        <w:bottom w:val="none" w:sz="0" w:space="0" w:color="auto"/>
        <w:right w:val="none" w:sz="0" w:space="0" w:color="auto"/>
      </w:divBdr>
    </w:div>
    <w:div w:id="1176459814">
      <w:bodyDiv w:val="1"/>
      <w:marLeft w:val="0"/>
      <w:marRight w:val="0"/>
      <w:marTop w:val="0"/>
      <w:marBottom w:val="0"/>
      <w:divBdr>
        <w:top w:val="none" w:sz="0" w:space="0" w:color="auto"/>
        <w:left w:val="none" w:sz="0" w:space="0" w:color="auto"/>
        <w:bottom w:val="none" w:sz="0" w:space="0" w:color="auto"/>
        <w:right w:val="none" w:sz="0" w:space="0" w:color="auto"/>
      </w:divBdr>
    </w:div>
    <w:div w:id="1217350735">
      <w:bodyDiv w:val="1"/>
      <w:marLeft w:val="0"/>
      <w:marRight w:val="0"/>
      <w:marTop w:val="0"/>
      <w:marBottom w:val="0"/>
      <w:divBdr>
        <w:top w:val="none" w:sz="0" w:space="0" w:color="auto"/>
        <w:left w:val="none" w:sz="0" w:space="0" w:color="auto"/>
        <w:bottom w:val="none" w:sz="0" w:space="0" w:color="auto"/>
        <w:right w:val="none" w:sz="0" w:space="0" w:color="auto"/>
      </w:divBdr>
    </w:div>
    <w:div w:id="1220559808">
      <w:bodyDiv w:val="1"/>
      <w:marLeft w:val="0"/>
      <w:marRight w:val="0"/>
      <w:marTop w:val="0"/>
      <w:marBottom w:val="0"/>
      <w:divBdr>
        <w:top w:val="none" w:sz="0" w:space="0" w:color="auto"/>
        <w:left w:val="none" w:sz="0" w:space="0" w:color="auto"/>
        <w:bottom w:val="none" w:sz="0" w:space="0" w:color="auto"/>
        <w:right w:val="none" w:sz="0" w:space="0" w:color="auto"/>
      </w:divBdr>
    </w:div>
    <w:div w:id="1305501663">
      <w:bodyDiv w:val="1"/>
      <w:marLeft w:val="0"/>
      <w:marRight w:val="0"/>
      <w:marTop w:val="0"/>
      <w:marBottom w:val="0"/>
      <w:divBdr>
        <w:top w:val="none" w:sz="0" w:space="0" w:color="auto"/>
        <w:left w:val="none" w:sz="0" w:space="0" w:color="auto"/>
        <w:bottom w:val="none" w:sz="0" w:space="0" w:color="auto"/>
        <w:right w:val="none" w:sz="0" w:space="0" w:color="auto"/>
      </w:divBdr>
    </w:div>
    <w:div w:id="1314798917">
      <w:bodyDiv w:val="1"/>
      <w:marLeft w:val="0"/>
      <w:marRight w:val="0"/>
      <w:marTop w:val="0"/>
      <w:marBottom w:val="0"/>
      <w:divBdr>
        <w:top w:val="none" w:sz="0" w:space="0" w:color="auto"/>
        <w:left w:val="none" w:sz="0" w:space="0" w:color="auto"/>
        <w:bottom w:val="none" w:sz="0" w:space="0" w:color="auto"/>
        <w:right w:val="none" w:sz="0" w:space="0" w:color="auto"/>
      </w:divBdr>
    </w:div>
    <w:div w:id="1318260980">
      <w:bodyDiv w:val="1"/>
      <w:marLeft w:val="0"/>
      <w:marRight w:val="0"/>
      <w:marTop w:val="0"/>
      <w:marBottom w:val="0"/>
      <w:divBdr>
        <w:top w:val="none" w:sz="0" w:space="0" w:color="auto"/>
        <w:left w:val="none" w:sz="0" w:space="0" w:color="auto"/>
        <w:bottom w:val="none" w:sz="0" w:space="0" w:color="auto"/>
        <w:right w:val="none" w:sz="0" w:space="0" w:color="auto"/>
      </w:divBdr>
    </w:div>
    <w:div w:id="1439368003">
      <w:bodyDiv w:val="1"/>
      <w:marLeft w:val="0"/>
      <w:marRight w:val="0"/>
      <w:marTop w:val="0"/>
      <w:marBottom w:val="0"/>
      <w:divBdr>
        <w:top w:val="none" w:sz="0" w:space="0" w:color="auto"/>
        <w:left w:val="none" w:sz="0" w:space="0" w:color="auto"/>
        <w:bottom w:val="none" w:sz="0" w:space="0" w:color="auto"/>
        <w:right w:val="none" w:sz="0" w:space="0" w:color="auto"/>
      </w:divBdr>
    </w:div>
    <w:div w:id="1543712319">
      <w:bodyDiv w:val="1"/>
      <w:marLeft w:val="0"/>
      <w:marRight w:val="0"/>
      <w:marTop w:val="0"/>
      <w:marBottom w:val="0"/>
      <w:divBdr>
        <w:top w:val="none" w:sz="0" w:space="0" w:color="auto"/>
        <w:left w:val="none" w:sz="0" w:space="0" w:color="auto"/>
        <w:bottom w:val="none" w:sz="0" w:space="0" w:color="auto"/>
        <w:right w:val="none" w:sz="0" w:space="0" w:color="auto"/>
      </w:divBdr>
    </w:div>
    <w:div w:id="1550074483">
      <w:bodyDiv w:val="1"/>
      <w:marLeft w:val="0"/>
      <w:marRight w:val="0"/>
      <w:marTop w:val="0"/>
      <w:marBottom w:val="0"/>
      <w:divBdr>
        <w:top w:val="none" w:sz="0" w:space="0" w:color="auto"/>
        <w:left w:val="none" w:sz="0" w:space="0" w:color="auto"/>
        <w:bottom w:val="none" w:sz="0" w:space="0" w:color="auto"/>
        <w:right w:val="none" w:sz="0" w:space="0" w:color="auto"/>
      </w:divBdr>
    </w:div>
    <w:div w:id="1598564342">
      <w:bodyDiv w:val="1"/>
      <w:marLeft w:val="0"/>
      <w:marRight w:val="0"/>
      <w:marTop w:val="0"/>
      <w:marBottom w:val="0"/>
      <w:divBdr>
        <w:top w:val="none" w:sz="0" w:space="0" w:color="auto"/>
        <w:left w:val="none" w:sz="0" w:space="0" w:color="auto"/>
        <w:bottom w:val="none" w:sz="0" w:space="0" w:color="auto"/>
        <w:right w:val="none" w:sz="0" w:space="0" w:color="auto"/>
      </w:divBdr>
    </w:div>
    <w:div w:id="1747649985">
      <w:bodyDiv w:val="1"/>
      <w:marLeft w:val="0"/>
      <w:marRight w:val="0"/>
      <w:marTop w:val="0"/>
      <w:marBottom w:val="0"/>
      <w:divBdr>
        <w:top w:val="none" w:sz="0" w:space="0" w:color="auto"/>
        <w:left w:val="none" w:sz="0" w:space="0" w:color="auto"/>
        <w:bottom w:val="none" w:sz="0" w:space="0" w:color="auto"/>
        <w:right w:val="none" w:sz="0" w:space="0" w:color="auto"/>
      </w:divBdr>
    </w:div>
    <w:div w:id="1767652205">
      <w:bodyDiv w:val="1"/>
      <w:marLeft w:val="0"/>
      <w:marRight w:val="0"/>
      <w:marTop w:val="0"/>
      <w:marBottom w:val="0"/>
      <w:divBdr>
        <w:top w:val="none" w:sz="0" w:space="0" w:color="auto"/>
        <w:left w:val="none" w:sz="0" w:space="0" w:color="auto"/>
        <w:bottom w:val="none" w:sz="0" w:space="0" w:color="auto"/>
        <w:right w:val="none" w:sz="0" w:space="0" w:color="auto"/>
      </w:divBdr>
    </w:div>
    <w:div w:id="1891377762">
      <w:bodyDiv w:val="1"/>
      <w:marLeft w:val="0"/>
      <w:marRight w:val="0"/>
      <w:marTop w:val="0"/>
      <w:marBottom w:val="0"/>
      <w:divBdr>
        <w:top w:val="none" w:sz="0" w:space="0" w:color="auto"/>
        <w:left w:val="none" w:sz="0" w:space="0" w:color="auto"/>
        <w:bottom w:val="none" w:sz="0" w:space="0" w:color="auto"/>
        <w:right w:val="none" w:sz="0" w:space="0" w:color="auto"/>
      </w:divBdr>
    </w:div>
    <w:div w:id="212986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exasattorneygeneral.gov/sites/default/files/opinion-files/opinion/1975/jh0500.pdf" TargetMode="External"/><Relationship Id="rId117" Type="http://schemas.openxmlformats.org/officeDocument/2006/relationships/footer" Target="footer3.xml"/><Relationship Id="rId21" Type="http://schemas.openxmlformats.org/officeDocument/2006/relationships/hyperlink" Target="https://www.texasattorneygeneral.gov/sites/default/files/opinion-files/opinion/1975/jh0500.pdf" TargetMode="External"/><Relationship Id="rId42" Type="http://schemas.openxmlformats.org/officeDocument/2006/relationships/hyperlink" Target="https://statutes.capitol.texas.gov/Docs/CR/htm/CR.16.htm" TargetMode="External"/><Relationship Id="rId47" Type="http://schemas.openxmlformats.org/officeDocument/2006/relationships/hyperlink" Target="http://www.statutes.legis.state.tx.us/Docs/CR/htm/CR.17.htm" TargetMode="External"/><Relationship Id="rId63" Type="http://schemas.openxmlformats.org/officeDocument/2006/relationships/hyperlink" Target="file:///C:\Users\meger\Dropbox\Legal\Criminal\Wise%20County\Novermber%20Arrest\Texas%20Code%20of%20Criminal%20Procedure%2016.06" TargetMode="External"/><Relationship Id="rId68" Type="http://schemas.openxmlformats.org/officeDocument/2006/relationships/hyperlink" Target="https://www.govinfo.gov/content/pkg/GPO-CONAN-1992/pdf/GPO-CONAN-1992-10-15.pdf" TargetMode="External"/><Relationship Id="rId84" Type="http://schemas.openxmlformats.org/officeDocument/2006/relationships/hyperlink" Target="http://www.statutes.legis.state.tx.us/GetStatute.aspx?Code=GV&amp;Value=54A" TargetMode="External"/><Relationship Id="rId89" Type="http://schemas.openxmlformats.org/officeDocument/2006/relationships/hyperlink" Target="file:///C:\Users\meger\Dropbox\data\Legal\Criminal\Wise%20County\Heath%20v.%20Boyd,%20175%20S.W.2d%20214%20(Tex.%201943)" TargetMode="External"/><Relationship Id="rId112" Type="http://schemas.openxmlformats.org/officeDocument/2006/relationships/header" Target="header1.xml"/><Relationship Id="rId16" Type="http://schemas.openxmlformats.org/officeDocument/2006/relationships/hyperlink" Target="https://statutes.capitol.texas.gov/Docs/CR/htm/CR.15.htm" TargetMode="External"/><Relationship Id="rId107" Type="http://schemas.openxmlformats.org/officeDocument/2006/relationships/hyperlink" Target="https://supreme.justia.com/cases/federal/us/420/103/case.html" TargetMode="External"/><Relationship Id="rId11" Type="http://schemas.openxmlformats.org/officeDocument/2006/relationships/hyperlink" Target="file://C:\Users\meger\Dropbox\PEOPLE\1-Moh\Motions\Art.%2015.16.%20%20HOW%20WARRANT%20IS%20EXECUTED.%20%20(a)%20%20The%20officer%20or%20person%20executing%20a%20warrant%20of%20arrest%20shall%20without%20unnecessary%20delay%20take%20the%20person%20or%20have%20him%20taken%20before%20the%20magistrate%20who%20issued%20the%20warrant%20or%20before%20the%20magistrate%20named%20in%20the%20warrant,%20if%20the%20magistrate%20is%20in%20the%20same%20county%20where%20the%20person%20is%20arrested.%20%20If%20the%20issuing%20or%20named%20magistrate%20is%20in%20another%20county,%20the%20person%20arrested%20shall%20without%20unnecessary%20delay%20be%20taken%20before%20some%20magistrate%20in%20the%20county%20in%20which%20he%20was%20arrested." TargetMode="External"/><Relationship Id="rId32" Type="http://schemas.openxmlformats.org/officeDocument/2006/relationships/hyperlink" Target="https://statutes.capitol.texas.gov/Docs/PE/htm/PE.39.htm" TargetMode="External"/><Relationship Id="rId37" Type="http://schemas.openxmlformats.org/officeDocument/2006/relationships/hyperlink" Target="https://law.justia.com/cases/texas/court-of-criminal-appeals/1955/27067-3.html" TargetMode="External"/><Relationship Id="rId53" Type="http://schemas.openxmlformats.org/officeDocument/2006/relationships/hyperlink" Target="file:///C:\Users\meger\Dropbox\Legal\Criminal\Wise%20County\Art.%2016.01.%20EXAMINING%20TRIAL.%20%20When%20the%20accused%20has%20been%20brought%20before%20a%20magistrate%20for%20an%20examining%20trial%20that%20officer%20shall%20proceed%20to%20examine%20into%20the%20truth%20of%20the%20accusation%20made,%20allowing%20the%20accused,%20however,%20sufficient%20time%20to%20procure%20counsel.%20%20In%20a%20proper%20case,%20the%20magistrate%20may%20appoint%20counsel%20to%20represent%20an%20accused%20in%20such%20examining%20trial%20only,%20to%20be%20compensated%20as%20otherwise%20provided%20in%20this%20Code.%20%20The%20accused%20in%20any%20felony%20case%20shall%20have%20the%20right%20to%20an%20examining%20trial%20before%20indictment%20in%20the%20county%20having%20jurisdiction%20of%20the%20offense,%20whether%20he%20be%20in%20custody%20or%20on%20bail,%20at%20which%20time%20the%20magistrate%20at%20the%20hearing%20shall%20determine%20the%20amount%20or%20sufficiency%20of%20bail,%20if%20a%20bailable%20case.%20%20If%20the%20accused%20has%20been%20transferred%20for%20criminal%20prosecution%20after%20a%20hearing%20under%20Section%2054.02,%20Family%20Code,%20the%20accused%20may%20be%20granted%20an%20examining%20trial%20at%20the%20discretion%20of%20the%20court." TargetMode="External"/><Relationship Id="rId58" Type="http://schemas.openxmlformats.org/officeDocument/2006/relationships/hyperlink" Target="http://www.statutes.legis.state.tx.us/Docs/CR/htm/CR.16.htm" TargetMode="External"/><Relationship Id="rId74" Type="http://schemas.openxmlformats.org/officeDocument/2006/relationships/hyperlink" Target="https://supreme.justia.com/cases/federal/us/420/103/case.html" TargetMode="External"/><Relationship Id="rId79" Type="http://schemas.openxmlformats.org/officeDocument/2006/relationships/hyperlink" Target="https://statutes.capitol.texas.gov/Docs/CR/htm/CR.2.htm" TargetMode="External"/><Relationship Id="rId102" Type="http://schemas.openxmlformats.org/officeDocument/2006/relationships/hyperlink" Target="https://supreme.justia.com/cases/federal/us/395/752/" TargetMode="External"/><Relationship Id="rId5" Type="http://schemas.openxmlformats.org/officeDocument/2006/relationships/footnotes" Target="footnotes.xml"/><Relationship Id="rId90" Type="http://schemas.openxmlformats.org/officeDocument/2006/relationships/hyperlink" Target="file:///C:\Users\meger\Dropbox\data\Legal\Criminal\Wise%20County\Heath%20v.%20Boyd,%20175%20S.W.2d%20214%20(Tex.%201943)" TargetMode="External"/><Relationship Id="rId95" Type="http://schemas.openxmlformats.org/officeDocument/2006/relationships/hyperlink" Target="https://supreme.justia.com/cases/federal/us/420/103/case.html" TargetMode="External"/><Relationship Id="rId22" Type="http://schemas.openxmlformats.org/officeDocument/2006/relationships/hyperlink" Target="https://statutes.capitol.texas.gov/Docs/CR/htm/CR.2.htm" TargetMode="External"/><Relationship Id="rId27" Type="http://schemas.openxmlformats.org/officeDocument/2006/relationships/hyperlink" Target="http://www.statutes.legis.state.tx.us/Docs/CR/htm/CR.2.htm" TargetMode="External"/><Relationship Id="rId43" Type="http://schemas.openxmlformats.org/officeDocument/2006/relationships/hyperlink" Target="http://www.statutes.legis.state.tx.us/GetStatute.aspx?Code=FA&amp;Value=54.02" TargetMode="External"/><Relationship Id="rId48" Type="http://schemas.openxmlformats.org/officeDocument/2006/relationships/hyperlink" Target="http://www.statutes.legis.state.tx.us/Docs/CR/htm/CR.16.htm" TargetMode="External"/><Relationship Id="rId64" Type="http://schemas.openxmlformats.org/officeDocument/2006/relationships/hyperlink" Target="file:///C:\Users\meger\Dropbox\Legal\Criminal\Wise%20County\Novermber%20Arrest\Texas%20Code%20of%20Criminal%20Procedure%2016.06" TargetMode="External"/><Relationship Id="rId69" Type="http://schemas.openxmlformats.org/officeDocument/2006/relationships/hyperlink" Target="https://statutes.capitol.texas.gov/Docs/CN/htm/CN.1.htm" TargetMode="External"/><Relationship Id="rId113" Type="http://schemas.openxmlformats.org/officeDocument/2006/relationships/header" Target="header2.xml"/><Relationship Id="rId118" Type="http://schemas.openxmlformats.org/officeDocument/2006/relationships/fontTable" Target="fontTable.xml"/><Relationship Id="rId80" Type="http://schemas.openxmlformats.org/officeDocument/2006/relationships/hyperlink" Target="http://www.statutes.legis.state.tx.us/GetStatute.aspx?Code=GV&amp;Value=54.851" TargetMode="External"/><Relationship Id="rId85" Type="http://schemas.openxmlformats.org/officeDocument/2006/relationships/hyperlink" Target="http://www.statutes.legis.state.tx.us/GetStatute.aspx?Code=GV&amp;Value=54A" TargetMode="External"/><Relationship Id="rId12" Type="http://schemas.openxmlformats.org/officeDocument/2006/relationships/hyperlink" Target="http://www.statutes.legis.state.tx.us/GetStatute.aspx?Code=CR&amp;Value=15.17" TargetMode="External"/><Relationship Id="rId17" Type="http://schemas.openxmlformats.org/officeDocument/2006/relationships/hyperlink" Target="https://statutes.capitol.texas.gov/Docs/TN/htm/TN.543.htm" TargetMode="External"/><Relationship Id="rId33" Type="http://schemas.openxmlformats.org/officeDocument/2006/relationships/hyperlink" Target="https://statutes.capitol.texas.gov/Docs/PE/htm/PE.39.htm" TargetMode="External"/><Relationship Id="rId38" Type="http://schemas.openxmlformats.org/officeDocument/2006/relationships/hyperlink" Target="https://statutes.capitol.texas.gov/Docs/PE/htm/PE.37.htm" TargetMode="External"/><Relationship Id="rId59" Type="http://schemas.openxmlformats.org/officeDocument/2006/relationships/hyperlink" Target="Texas%20Code%20of%20Criminal%20Procedure%20Chapter%2016.03" TargetMode="External"/><Relationship Id="rId103" Type="http://schemas.openxmlformats.org/officeDocument/2006/relationships/hyperlink" Target="https://law.justia.com/cases/federal/appellate-courts/F2/572/412/451654/" TargetMode="External"/><Relationship Id="rId108" Type="http://schemas.openxmlformats.org/officeDocument/2006/relationships/hyperlink" Target="https://statutes.capitol.texas.gov/Docs/CR/htm/CR.16.htm" TargetMode="External"/><Relationship Id="rId54" Type="http://schemas.openxmlformats.org/officeDocument/2006/relationships/hyperlink" Target="https://statutes.capitol.texas.gov/Docs/CN/htm/CN.1.htm" TargetMode="External"/><Relationship Id="rId70" Type="http://schemas.openxmlformats.org/officeDocument/2006/relationships/hyperlink" Target="https://statutes.capitol.texas.gov/Docs/CN/htm/CN.1.htm" TargetMode="External"/><Relationship Id="rId75" Type="http://schemas.openxmlformats.org/officeDocument/2006/relationships/hyperlink" Target="https://supreme.justia.com/cases/federal/us/379/89/case.html" TargetMode="External"/><Relationship Id="rId91" Type="http://schemas.openxmlformats.org/officeDocument/2006/relationships/hyperlink" Target="https://openjurist.org/574/f2d/1232/roberts-v-bohac" TargetMode="External"/><Relationship Id="rId96" Type="http://schemas.openxmlformats.org/officeDocument/2006/relationships/hyperlink" Target="http://www.statutes.legis.state.tx.us/Docs/CR/htm/CR.16.htm"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statutes.capitol.texas.gov/Docs/CR/htm/CR.2.htm" TargetMode="External"/><Relationship Id="rId28" Type="http://schemas.openxmlformats.org/officeDocument/2006/relationships/hyperlink" Target="https://statutes.capitol.texas.gov/Docs/CR/htm/CR.15.htm" TargetMode="External"/><Relationship Id="rId49" Type="http://schemas.openxmlformats.org/officeDocument/2006/relationships/hyperlink" Target="http://www.statutes.legis.state.tx.us/Docs/CR/htm/CR.16.htm" TargetMode="External"/><Relationship Id="rId114" Type="http://schemas.openxmlformats.org/officeDocument/2006/relationships/footer" Target="footer1.xml"/><Relationship Id="rId119" Type="http://schemas.microsoft.com/office/2011/relationships/people" Target="people.xml"/><Relationship Id="rId10" Type="http://schemas.openxmlformats.org/officeDocument/2006/relationships/hyperlink" Target="https://statutes.capitol.texas.gov/Docs/CR/htm/CR.15.htm" TargetMode="External"/><Relationship Id="rId31" Type="http://schemas.openxmlformats.org/officeDocument/2006/relationships/hyperlink" Target="https://statutes.capitol.texas.gov/Docs/CR/htm/CR.15.htm" TargetMode="External"/><Relationship Id="rId44" Type="http://schemas.openxmlformats.org/officeDocument/2006/relationships/hyperlink" Target="https://statutes.capitol.texas.gov/Docs/CR/htm/CR.20A.htm" TargetMode="External"/><Relationship Id="rId52" Type="http://schemas.openxmlformats.org/officeDocument/2006/relationships/hyperlink" Target="https://statutes.capitol.texas.gov/Docs/CR/htm/CR.20a.htm" TargetMode="External"/><Relationship Id="rId60" Type="http://schemas.openxmlformats.org/officeDocument/2006/relationships/hyperlink" Target="http://www.statutes.legis.state.tx.us/Docs/CR/htm/CR.16.htm" TargetMode="External"/><Relationship Id="rId65" Type="http://schemas.openxmlformats.org/officeDocument/2006/relationships/hyperlink" Target="https://statutes.capitol.texas.gov/Docs/CN/htm/CN.1.htm" TargetMode="External"/><Relationship Id="rId73" Type="http://schemas.openxmlformats.org/officeDocument/2006/relationships/hyperlink" Target="https://dokumen.tips/documents/roberts-v-bohac-574-f-2d-1232-5th-cir-1978.html" TargetMode="External"/><Relationship Id="rId78" Type="http://schemas.openxmlformats.org/officeDocument/2006/relationships/hyperlink" Target="https://statutes.capitol.texas.gov/Docs/CR/htm/CR.2.htm" TargetMode="External"/><Relationship Id="rId81" Type="http://schemas.openxmlformats.org/officeDocument/2006/relationships/hyperlink" Target="http://www.statutes.legis.state.tx.us/GetStatute.aspx?Code=GV&amp;Value=54" TargetMode="External"/><Relationship Id="rId86" Type="http://schemas.openxmlformats.org/officeDocument/2006/relationships/hyperlink" Target="http://www.statutes.legis.state.tx.us/GetStatute.aspx?Code=GV&amp;Value=54.1951" TargetMode="External"/><Relationship Id="rId94" Type="http://schemas.openxmlformats.org/officeDocument/2006/relationships/hyperlink" Target="http://www.statutes.legis.state.tx.us/Docs/CR/htm/CR.14.htm" TargetMode="External"/><Relationship Id="rId99" Type="http://schemas.openxmlformats.org/officeDocument/2006/relationships/hyperlink" Target="http://www.statutes.legis.state.tx.us/Docs/CR/htm/CR.2.htm" TargetMode="External"/><Relationship Id="rId101" Type="http://schemas.openxmlformats.org/officeDocument/2006/relationships/hyperlink" Target="https://supreme.justia.com/cases/federal/us/423/411/" TargetMode="External"/><Relationship Id="rId4" Type="http://schemas.openxmlformats.org/officeDocument/2006/relationships/webSettings" Target="webSettings.xml"/><Relationship Id="rId9" Type="http://schemas.openxmlformats.org/officeDocument/2006/relationships/hyperlink" Target="https://statutes.capitol.texas.gov/Docs/CR/htm/CR.15.htm" TargetMode="External"/><Relationship Id="rId13" Type="http://schemas.openxmlformats.org/officeDocument/2006/relationships/hyperlink" Target="https://statutes.capitol.texas.gov/Docs/TN/htm/TN.543.htm" TargetMode="External"/><Relationship Id="rId18" Type="http://schemas.openxmlformats.org/officeDocument/2006/relationships/hyperlink" Target="http://www.statutes.legis.state.tx.us/Docs/CR/htm/CR.2.htm" TargetMode="External"/><Relationship Id="rId39" Type="http://schemas.openxmlformats.org/officeDocument/2006/relationships/hyperlink" Target="https://statutes.capitol.texas.gov/Docs/PE/htm/PE.37.htm" TargetMode="External"/><Relationship Id="rId109" Type="http://schemas.openxmlformats.org/officeDocument/2006/relationships/hyperlink" Target="https://statutes.capitol.texas.gov/Docs/CR/htm/CR.16.htm" TargetMode="External"/><Relationship Id="rId34" Type="http://schemas.openxmlformats.org/officeDocument/2006/relationships/hyperlink" Target="http://www.statutes.legis.state.tx.us/Docs/CR/htm/CR.16.htm" TargetMode="External"/><Relationship Id="rId50" Type="http://schemas.openxmlformats.org/officeDocument/2006/relationships/hyperlink" Target="http://www.statutes.legis.state.tx.us/Docs/CR/htm/CR.17.htm" TargetMode="External"/><Relationship Id="rId55" Type="http://schemas.openxmlformats.org/officeDocument/2006/relationships/hyperlink" Target="https://statutes.capitol.texas.gov/Docs/CN/htm/CN.1.htm" TargetMode="External"/><Relationship Id="rId76" Type="http://schemas.openxmlformats.org/officeDocument/2006/relationships/hyperlink" Target="https://supreme.justia.com/cases/federal/us/371/471/case.html" TargetMode="External"/><Relationship Id="rId97" Type="http://schemas.openxmlformats.org/officeDocument/2006/relationships/hyperlink" Target="http://www.statutes.legis.state.tx.us/Docs/CR/htm/CR.14.htm" TargetMode="External"/><Relationship Id="rId104" Type="http://schemas.openxmlformats.org/officeDocument/2006/relationships/hyperlink" Target="https://law.justia.com/cases/federal/appellate-courts/F2/572/412/451654/" TargetMode="External"/><Relationship Id="rId120" Type="http://schemas.openxmlformats.org/officeDocument/2006/relationships/theme" Target="theme/theme1.xml"/><Relationship Id="rId7" Type="http://schemas.openxmlformats.org/officeDocument/2006/relationships/hyperlink" Target="http://www.statutes.legis.state.tx.us/Docs/CR/htm/CR.14.htm" TargetMode="External"/><Relationship Id="rId71" Type="http://schemas.openxmlformats.org/officeDocument/2006/relationships/hyperlink" Target="http://www.statutes.legis.state.tx.us/Docs/CR/htm/CR.14.htm" TargetMode="External"/><Relationship Id="rId92" Type="http://schemas.openxmlformats.org/officeDocument/2006/relationships/hyperlink" Target="http://www.statutes.legis.state.tx.us/Docs/CR/htm/CR.14.htm" TargetMode="External"/><Relationship Id="rId2" Type="http://schemas.openxmlformats.org/officeDocument/2006/relationships/styles" Target="styles.xml"/><Relationship Id="rId29" Type="http://schemas.openxmlformats.org/officeDocument/2006/relationships/hyperlink" Target="https://statutes.capitol.texas.gov/Docs/CR/htm/CR.15.htm" TargetMode="External"/><Relationship Id="rId24" Type="http://schemas.openxmlformats.org/officeDocument/2006/relationships/hyperlink" Target="https://statutes.capitol.texas.gov/Docs/CR/htm/CR.15.htm" TargetMode="External"/><Relationship Id="rId40" Type="http://schemas.openxmlformats.org/officeDocument/2006/relationships/hyperlink" Target="https://statutes.capitol.texas.gov/Docs/PE/htm/PE.37.htm" TargetMode="External"/><Relationship Id="rId45" Type="http://schemas.openxmlformats.org/officeDocument/2006/relationships/hyperlink" Target="https://statutes.capitol.texas.gov/Docs/CR/htm/CR.20A.htm" TargetMode="External"/><Relationship Id="rId66" Type="http://schemas.openxmlformats.org/officeDocument/2006/relationships/hyperlink" Target="https://statutes.capitol.texas.gov/Docs/CN/htm/CN.1.htm" TargetMode="External"/><Relationship Id="rId87" Type="http://schemas.openxmlformats.org/officeDocument/2006/relationships/hyperlink" Target="http://www.statutes.legis.state.tx.us/GetStatute.aspx?Code=GV&amp;Value=54" TargetMode="External"/><Relationship Id="rId110" Type="http://schemas.openxmlformats.org/officeDocument/2006/relationships/hyperlink" Target="https://statutes.capitol.texas.gov/Docs/CR/htm/CR.16.htm" TargetMode="External"/><Relationship Id="rId115" Type="http://schemas.openxmlformats.org/officeDocument/2006/relationships/footer" Target="footer2.xml"/><Relationship Id="rId61" Type="http://schemas.openxmlformats.org/officeDocument/2006/relationships/hyperlink" Target="http://www.statutes.legis.state.tx.us/Docs/CR/htm/CR.16.htm" TargetMode="External"/><Relationship Id="rId82" Type="http://schemas.openxmlformats.org/officeDocument/2006/relationships/hyperlink" Target="http://www.statutes.legis.state.tx.us/GetStatute.aspx?Code=GV&amp;Value=54.1351" TargetMode="External"/><Relationship Id="rId19" Type="http://schemas.openxmlformats.org/officeDocument/2006/relationships/hyperlink" Target="http://www.statutes.legis.state.tx.us/Docs/CR/htm/CR.2.htm" TargetMode="External"/><Relationship Id="rId14" Type="http://schemas.openxmlformats.org/officeDocument/2006/relationships/hyperlink" Target="https://statutes.capitol.texas.gov/Docs/TN/htm/TN.543.htm" TargetMode="External"/><Relationship Id="rId30" Type="http://schemas.openxmlformats.org/officeDocument/2006/relationships/hyperlink" Target="https://statutes.capitol.texas.gov/Docs/CR/htm/CR.15.htm" TargetMode="External"/><Relationship Id="rId35" Type="http://schemas.openxmlformats.org/officeDocument/2006/relationships/hyperlink" Target="https://www.historic-uk.com/HistoryUK/HistoryofEngland/The-Origins-of-the-Magna-Carta/" TargetMode="External"/><Relationship Id="rId56" Type="http://schemas.openxmlformats.org/officeDocument/2006/relationships/hyperlink" Target="http://www.statutes.legis.state.tx.us/Docs/CR/htm/CR.16.htm" TargetMode="External"/><Relationship Id="rId77" Type="http://schemas.openxmlformats.org/officeDocument/2006/relationships/hyperlink" Target="https://www.law.cornell.edu/uscode/text/18/3146" TargetMode="External"/><Relationship Id="rId100" Type="http://schemas.openxmlformats.org/officeDocument/2006/relationships/hyperlink" Target="https://www.courtlistener.com/opinion/109817/foley-v-connelie/" TargetMode="External"/><Relationship Id="rId105" Type="http://schemas.openxmlformats.org/officeDocument/2006/relationships/hyperlink" Target="https://supreme.justia.com/cases/federal/us/441/520/" TargetMode="External"/><Relationship Id="rId8" Type="http://schemas.openxmlformats.org/officeDocument/2006/relationships/hyperlink" Target="https://statutes.capitol.texas.gov/Docs/CR/htm/CR.15.htm" TargetMode="External"/><Relationship Id="rId51" Type="http://schemas.openxmlformats.org/officeDocument/2006/relationships/hyperlink" Target="https://statutes.capitol.texas.gov/Docs/CR/htm/CR.20a.htm" TargetMode="External"/><Relationship Id="rId72" Type="http://schemas.openxmlformats.org/officeDocument/2006/relationships/hyperlink" Target="http://www.statutes.legis.state.tx.us/Docs/CR/htm/CR.15.htm" TargetMode="External"/><Relationship Id="rId93" Type="http://schemas.openxmlformats.org/officeDocument/2006/relationships/hyperlink" Target="https://www.courtlistener.com/opinion/498440/united-states-v-julian-colon/" TargetMode="External"/><Relationship Id="rId98" Type="http://schemas.openxmlformats.org/officeDocument/2006/relationships/hyperlink" Target="http://www.statutes.legis.state.tx.us/Docs/CR/htm/CR.14.htm" TargetMode="External"/><Relationship Id="rId3" Type="http://schemas.openxmlformats.org/officeDocument/2006/relationships/settings" Target="settings.xml"/><Relationship Id="rId25" Type="http://schemas.openxmlformats.org/officeDocument/2006/relationships/hyperlink" Target="https://statutes.capitol.texas.gov/Docs/CR/htm/CR.15.htm" TargetMode="External"/><Relationship Id="rId46" Type="http://schemas.openxmlformats.org/officeDocument/2006/relationships/hyperlink" Target="http://www.statutes.legis.state.tx.us/Docs/CR/htm/CR.17.htm" TargetMode="External"/><Relationship Id="rId67" Type="http://schemas.openxmlformats.org/officeDocument/2006/relationships/hyperlink" Target="https://www.govinfo.gov/content/pkg/GPO-CONAN-1992/pdf/GPO-CONAN-1992-10-15.pdf" TargetMode="External"/><Relationship Id="rId116" Type="http://schemas.openxmlformats.org/officeDocument/2006/relationships/header" Target="header3.xml"/><Relationship Id="rId20" Type="http://schemas.openxmlformats.org/officeDocument/2006/relationships/hyperlink" Target="https://www.texasattorneygeneral.gov/sites/default/files/opinion-files/opinion/1975/jh0500.pdf" TargetMode="External"/><Relationship Id="rId41" Type="http://schemas.openxmlformats.org/officeDocument/2006/relationships/hyperlink" Target="https://statutes.capitol.texas.gov/Docs/CR/htm/CR.16.htm" TargetMode="External"/><Relationship Id="rId62" Type="http://schemas.openxmlformats.org/officeDocument/2006/relationships/hyperlink" Target="https://statutes.capitol.texas.gov/Docs/CR/htm/CR.16.htm" TargetMode="External"/><Relationship Id="rId83" Type="http://schemas.openxmlformats.org/officeDocument/2006/relationships/hyperlink" Target="http://www.statutes.legis.state.tx.us/GetStatute.aspx?Code=GV&amp;Value=54" TargetMode="External"/><Relationship Id="rId88" Type="http://schemas.openxmlformats.org/officeDocument/2006/relationships/hyperlink" Target="https://supreme.justia.com/cases/federal/us/420/103/case.html" TargetMode="External"/><Relationship Id="rId111" Type="http://schemas.openxmlformats.org/officeDocument/2006/relationships/hyperlink" Target="https://www.courtlistener.com/opinion/103791/mcnabb-v-united-states/" TargetMode="External"/><Relationship Id="rId15" Type="http://schemas.openxmlformats.org/officeDocument/2006/relationships/hyperlink" Target="http://www.statutes.legis.state.tx.us/Docs/CR/htm/CR.14.htm" TargetMode="External"/><Relationship Id="rId36" Type="http://schemas.openxmlformats.org/officeDocument/2006/relationships/hyperlink" Target="https://law.justia.com/cases/texas/court-of-criminal-appeals/1955/27067-3.html" TargetMode="External"/><Relationship Id="rId57" Type="http://schemas.openxmlformats.org/officeDocument/2006/relationships/hyperlink" Target="http://www.statutes.legis.state.tx.us/Docs/CR/htm/CR.16.htm" TargetMode="External"/><Relationship Id="rId106" Type="http://schemas.openxmlformats.org/officeDocument/2006/relationships/hyperlink" Target="http://www.statutes.legis.state.tx.us/Docs/CR/htm/CR.1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880</TotalTime>
  <Pages>20</Pages>
  <Words>9550</Words>
  <Characters>54438</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Kelton</dc:creator>
  <cp:keywords/>
  <dc:description/>
  <cp:lastModifiedBy>Randall Kelton</cp:lastModifiedBy>
  <cp:revision>1</cp:revision>
  <cp:lastPrinted>2021-05-13T12:12:00Z</cp:lastPrinted>
  <dcterms:created xsi:type="dcterms:W3CDTF">2025-12-04T02:31:00Z</dcterms:created>
  <dcterms:modified xsi:type="dcterms:W3CDTF">2025-12-15T11:55:00Z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0d86ab15-ca22-4c6c-99da-5012a11226ac</vt:lpwstr>
  </property>
</Properties>
</file>