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BCD09" w14:textId="1B9CB6FE" w:rsidR="000E5D9D" w:rsidRPr="00473DCD" w:rsidRDefault="000E5D9D" w:rsidP="004C5413">
      <w:pPr>
        <w:pStyle w:val="Court"/>
      </w:pPr>
      <w:r w:rsidRPr="00473DCD">
        <w:t xml:space="preserve"> District Court for the </w:t>
      </w:r>
      <w:r w:rsidR="00BF7A43">
        <w:t>State of Texas</w:t>
      </w:r>
    </w:p>
    <w:p w14:paraId="050DE3D2" w14:textId="1BF5A3A6" w:rsidR="000E5D9D" w:rsidRPr="00473DCD" w:rsidRDefault="0014283E" w:rsidP="004C5413">
      <w:pPr>
        <w:pStyle w:val="Court"/>
      </w:pPr>
      <w:r>
        <w:t xml:space="preserve">Petition for Writ of Habeas Corpus </w:t>
      </w:r>
    </w:p>
    <w:tbl>
      <w:tblPr>
        <w:tblW w:w="0" w:type="auto"/>
        <w:jc w:val="center"/>
        <w:tblLook w:val="04A0" w:firstRow="1" w:lastRow="0" w:firstColumn="1" w:lastColumn="0" w:noHBand="0" w:noVBand="1"/>
      </w:tblPr>
      <w:tblGrid>
        <w:gridCol w:w="4272"/>
        <w:gridCol w:w="549"/>
        <w:gridCol w:w="4539"/>
      </w:tblGrid>
      <w:tr w:rsidR="000E5D9D" w:rsidRPr="00473DCD" w14:paraId="1073F85C" w14:textId="77777777" w:rsidTr="004E1363">
        <w:trPr>
          <w:trHeight w:val="1228"/>
          <w:jc w:val="center"/>
        </w:trPr>
        <w:tc>
          <w:tcPr>
            <w:tcW w:w="4534" w:type="dxa"/>
          </w:tcPr>
          <w:p w14:paraId="00E99236" w14:textId="77777777" w:rsidR="000E5D9D" w:rsidRDefault="000E5D9D" w:rsidP="004C5413">
            <w:pPr>
              <w:pStyle w:val="Court"/>
              <w:rPr>
                <w:ins w:id="0" w:author="Erik Bell" w:date="2023-04-05T19:46:00Z"/>
              </w:rPr>
            </w:pPr>
          </w:p>
          <w:p w14:paraId="1B9AC775" w14:textId="3CB127D8" w:rsidR="000E5D9D" w:rsidRPr="00473DCD" w:rsidRDefault="00395A8F" w:rsidP="004C5413">
            <w:pPr>
              <w:pStyle w:val="Court"/>
            </w:pPr>
            <w:r>
              <w:t xml:space="preserve">Randall Kelton on behalf of </w:t>
            </w:r>
            <w:r w:rsidR="00BF7A43">
              <w:t>Bonnie Allen Thomas</w:t>
            </w:r>
          </w:p>
          <w:p w14:paraId="1BE2A2EE" w14:textId="0D59520A" w:rsidR="000E5D9D" w:rsidRPr="00473DCD" w:rsidRDefault="0014283E" w:rsidP="004C5413">
            <w:pPr>
              <w:pStyle w:val="Court"/>
            </w:pPr>
            <w:r>
              <w:t>Applicant</w:t>
            </w:r>
          </w:p>
          <w:p w14:paraId="6091581E" w14:textId="77777777" w:rsidR="000E5D9D" w:rsidRPr="00473DCD" w:rsidRDefault="000E5D9D" w:rsidP="004C5413">
            <w:pPr>
              <w:pStyle w:val="Court"/>
            </w:pPr>
            <w:r w:rsidRPr="00473DCD">
              <w:t xml:space="preserve">Vs. </w:t>
            </w:r>
          </w:p>
          <w:p w14:paraId="500DF271" w14:textId="52CC3B03" w:rsidR="000E5D9D" w:rsidRDefault="00BF7A43" w:rsidP="004C5413">
            <w:pPr>
              <w:pStyle w:val="Court"/>
            </w:pPr>
            <w:r>
              <w:t>Johnson County Sheriff</w:t>
            </w:r>
          </w:p>
          <w:p w14:paraId="3713ECB0" w14:textId="0FFF1FA5" w:rsidR="00BF7A43" w:rsidRPr="00BF7A43" w:rsidRDefault="00BF7A43" w:rsidP="00BF7A43">
            <w:pPr>
              <w:pStyle w:val="Court"/>
            </w:pPr>
            <w:r>
              <w:t>Byron Roberson</w:t>
            </w:r>
          </w:p>
          <w:p w14:paraId="421AA9AC" w14:textId="266D88A2" w:rsidR="000E5D9D" w:rsidRPr="00473DCD" w:rsidRDefault="000E5D9D" w:rsidP="004C5413">
            <w:pPr>
              <w:pStyle w:val="Court"/>
            </w:pPr>
            <w:r w:rsidRPr="00473DCD">
              <w:t xml:space="preserve"> </w:t>
            </w:r>
            <w:r w:rsidR="004C5413">
              <w:t>Respondent</w:t>
            </w:r>
          </w:p>
        </w:tc>
        <w:tc>
          <w:tcPr>
            <w:tcW w:w="568" w:type="dxa"/>
          </w:tcPr>
          <w:p w14:paraId="13EC1669" w14:textId="77777777" w:rsidR="000E5D9D" w:rsidRDefault="000E5D9D" w:rsidP="004C5413">
            <w:pPr>
              <w:pStyle w:val="Court"/>
              <w:rPr>
                <w:ins w:id="1" w:author="Erik Bell" w:date="2023-04-05T19:46:00Z"/>
              </w:rPr>
            </w:pPr>
          </w:p>
          <w:p w14:paraId="63247556" w14:textId="77777777" w:rsidR="000E5D9D" w:rsidRPr="00473DCD" w:rsidRDefault="000E5D9D" w:rsidP="004C5413">
            <w:pPr>
              <w:pStyle w:val="Court"/>
            </w:pPr>
            <w:r w:rsidRPr="00473DCD">
              <w:t>§</w:t>
            </w:r>
          </w:p>
          <w:p w14:paraId="08B6511E" w14:textId="77777777" w:rsidR="000E5D9D" w:rsidRPr="00473DCD" w:rsidRDefault="000E5D9D" w:rsidP="004C5413">
            <w:pPr>
              <w:pStyle w:val="Court"/>
            </w:pPr>
            <w:r w:rsidRPr="00473DCD">
              <w:t>§</w:t>
            </w:r>
          </w:p>
          <w:p w14:paraId="55529C73" w14:textId="77777777" w:rsidR="000E5D9D" w:rsidRPr="00473DCD" w:rsidRDefault="000E5D9D" w:rsidP="004C5413">
            <w:pPr>
              <w:pStyle w:val="Court"/>
            </w:pPr>
            <w:r w:rsidRPr="00473DCD">
              <w:t>§</w:t>
            </w:r>
          </w:p>
          <w:p w14:paraId="5D48DC97" w14:textId="77777777" w:rsidR="000E5D9D" w:rsidRPr="00473DCD" w:rsidRDefault="000E5D9D" w:rsidP="004C5413">
            <w:pPr>
              <w:pStyle w:val="Court"/>
            </w:pPr>
            <w:r w:rsidRPr="00473DCD">
              <w:t>§</w:t>
            </w:r>
          </w:p>
          <w:p w14:paraId="4F436D83" w14:textId="77777777" w:rsidR="000E5D9D" w:rsidRPr="00473DCD" w:rsidRDefault="000E5D9D" w:rsidP="004C5413">
            <w:pPr>
              <w:pStyle w:val="Court"/>
            </w:pPr>
            <w:r w:rsidRPr="00473DCD">
              <w:t>§</w:t>
            </w:r>
          </w:p>
          <w:p w14:paraId="1DC125B7" w14:textId="359BEBC5" w:rsidR="000E5D9D" w:rsidRPr="00473DCD" w:rsidRDefault="000E5D9D" w:rsidP="0014283E">
            <w:pPr>
              <w:pStyle w:val="Court"/>
            </w:pPr>
            <w:r w:rsidRPr="00473DCD">
              <w:t>§</w:t>
            </w:r>
          </w:p>
        </w:tc>
        <w:tc>
          <w:tcPr>
            <w:tcW w:w="4882" w:type="dxa"/>
          </w:tcPr>
          <w:p w14:paraId="15D0B141" w14:textId="77777777" w:rsidR="000E5D9D" w:rsidRPr="00473DCD" w:rsidRDefault="000E5D9D" w:rsidP="004C5413">
            <w:pPr>
              <w:pStyle w:val="Court"/>
            </w:pPr>
          </w:p>
          <w:p w14:paraId="022CC0F1" w14:textId="77777777" w:rsidR="000E5D9D" w:rsidRPr="00473DCD" w:rsidRDefault="000E5D9D" w:rsidP="004C5413">
            <w:pPr>
              <w:pStyle w:val="Court"/>
            </w:pPr>
          </w:p>
          <w:p w14:paraId="6AD89AE5" w14:textId="77777777" w:rsidR="004C5413" w:rsidRDefault="004C5413" w:rsidP="004C5413">
            <w:pPr>
              <w:pStyle w:val="Court"/>
            </w:pPr>
          </w:p>
          <w:p w14:paraId="126C0AE1" w14:textId="77E36CFA" w:rsidR="000E5D9D" w:rsidRPr="003E67B1" w:rsidRDefault="000E5D9D" w:rsidP="004C5413">
            <w:pPr>
              <w:pStyle w:val="Court"/>
            </w:pPr>
            <w:r w:rsidRPr="003E67B1">
              <w:t>___ Judicial District of Texas</w:t>
            </w:r>
          </w:p>
          <w:p w14:paraId="55EA16A7" w14:textId="157F3A30" w:rsidR="000E5D9D" w:rsidRPr="00473DCD" w:rsidRDefault="00BF7A43" w:rsidP="004C5413">
            <w:pPr>
              <w:pStyle w:val="Court"/>
            </w:pPr>
            <w:r>
              <w:t>Johnson</w:t>
            </w:r>
            <w:r w:rsidR="000E5D9D" w:rsidRPr="003E67B1">
              <w:t xml:space="preserve"> County, Texas</w:t>
            </w:r>
          </w:p>
        </w:tc>
      </w:tr>
    </w:tbl>
    <w:p w14:paraId="75F6EF38" w14:textId="77777777" w:rsidR="000E5D9D" w:rsidRDefault="000E5D9D" w:rsidP="000E5D9D">
      <w:pPr>
        <w:pStyle w:val="Title-Court"/>
        <w:rPr>
          <w:ins w:id="2" w:author="Erik Bell" w:date="2023-04-05T19:46:00Z"/>
          <w:rFonts w:eastAsia="Times New Roman"/>
          <w:u w:color="000000"/>
        </w:rPr>
      </w:pPr>
    </w:p>
    <w:p w14:paraId="61779587" w14:textId="6D2F110B" w:rsidR="004C5413" w:rsidRDefault="004C5413" w:rsidP="004C5413"/>
    <w:p w14:paraId="72B4F948" w14:textId="628A43D2" w:rsidR="004C5413" w:rsidRPr="004E1363" w:rsidRDefault="004C5413" w:rsidP="004C5413">
      <w:pPr>
        <w:rPr>
          <w:b/>
          <w:bCs/>
          <w:sz w:val="28"/>
          <w:szCs w:val="28"/>
        </w:rPr>
      </w:pPr>
      <w:r w:rsidRPr="004E1363">
        <w:rPr>
          <w:b/>
          <w:bCs/>
          <w:sz w:val="28"/>
          <w:szCs w:val="28"/>
        </w:rPr>
        <w:t>TO THE HONORABLE JUDGE OF SAID COURT:</w:t>
      </w:r>
    </w:p>
    <w:p w14:paraId="2DBE8C25" w14:textId="73E640C8" w:rsidR="00A24C4A" w:rsidRDefault="004C5413" w:rsidP="00A24C4A">
      <w:r>
        <w:t xml:space="preserve">COMES NOW, </w:t>
      </w:r>
      <w:r w:rsidR="00BF7A43" w:rsidRPr="00BF7A43">
        <w:rPr>
          <w:b/>
          <w:bCs/>
        </w:rPr>
        <w:t>Randall Kelton</w:t>
      </w:r>
      <w:r>
        <w:t xml:space="preserve">, hereinafter referred to as </w:t>
      </w:r>
      <w:r w:rsidR="007C750E">
        <w:t>Petitioner</w:t>
      </w:r>
      <w:r>
        <w:t>, by and through this Petition for Writ of Habeas Corpus, pursuant to Article 11.01 et seq. of the Texas Code of Criminal Procedure, and respectfully shows the Court as follows:</w:t>
      </w:r>
      <w:r w:rsidR="007C750E">
        <w:t xml:space="preserve">  </w:t>
      </w:r>
    </w:p>
    <w:p w14:paraId="182C1B77" w14:textId="709A924B" w:rsidR="007C750E" w:rsidRDefault="007C750E" w:rsidP="007C750E">
      <w:pPr>
        <w:pStyle w:val="Heading1"/>
      </w:pPr>
      <w:r>
        <w:t xml:space="preserve">Introduction  </w:t>
      </w:r>
    </w:p>
    <w:p w14:paraId="0D5D3BC5" w14:textId="727B84EA" w:rsidR="00642E00" w:rsidRDefault="007C750E" w:rsidP="00642E00">
      <w:pPr>
        <w:jc w:val="both"/>
      </w:pPr>
      <w:r>
        <w:t xml:space="preserve">Bonnie Allen Thomas was charged with three counts of </w:t>
      </w:r>
      <w:r w:rsidR="00844DC2">
        <w:t>c</w:t>
      </w:r>
      <w:r>
        <w:t>arrying a weapon</w:t>
      </w:r>
      <w:r w:rsidR="00844DC2">
        <w:t xml:space="preserve"> in a prohibited area.  On examination of the public record, Petitioner found no original complaint giving notice of crime, no evidence that the accused was brought directly to the nearest magistrate or that a magistrate held an examining trial in accordance with </w:t>
      </w:r>
      <w:hyperlink r:id="rId7" w:history="1">
        <w:r w:rsidR="00844DC2" w:rsidRPr="00642E00">
          <w:rPr>
            <w:rStyle w:val="Hyperlink"/>
          </w:rPr>
          <w:t>Chapter 16 Texas Code of Criminal Procedure</w:t>
        </w:r>
      </w:hyperlink>
      <w:r w:rsidR="00844DC2">
        <w:t xml:space="preserve">, no evidence that the accused was read her rights in accordance with </w:t>
      </w:r>
      <w:hyperlink r:id="rId8" w:history="1">
        <w:r w:rsidR="00056226" w:rsidRPr="00642E00">
          <w:rPr>
            <w:rStyle w:val="Hyperlink"/>
          </w:rPr>
          <w:t>Texas Code of Criminal Procedure 16.01</w:t>
        </w:r>
      </w:hyperlink>
      <w:r w:rsidR="00056226">
        <w:t xml:space="preserve">, </w:t>
      </w:r>
    </w:p>
    <w:p w14:paraId="5F18E0AE" w14:textId="24F3DB33" w:rsidR="00642E00" w:rsidRDefault="00642E00" w:rsidP="00642E00">
      <w:pPr>
        <w:pStyle w:val="a-quotes"/>
      </w:pPr>
      <w:hyperlink r:id="rId9" w:history="1">
        <w:r w:rsidRPr="00642E00">
          <w:rPr>
            <w:rStyle w:val="Hyperlink"/>
            <w:sz w:val="20"/>
            <w:shd w:val="clear" w:color="auto" w:fill="FFFFFF"/>
          </w:rPr>
          <w:t>Art. 16.01. EXAMINING TRIAL</w:t>
        </w:r>
      </w:hyperlink>
      <w:r>
        <w:rPr>
          <w:shd w:val="clear" w:color="auto" w:fill="FFFFFF"/>
        </w:rPr>
        <w:t xml:space="preserve">. When the accused has been brought before a magistrate for an examining trial that officer shall proceed to examine into the truth of the accusation made, allowing the accused, however, sufficient time to procure counsel. In a proper case, the magistrate may appoint counsel to represent an accused in such examining trial only, to be compensated as otherwise provided in this Code. The accused in any felony case shall have the right to an examining trial before indictment in the county having jurisdiction of the offense, whether he be in custody or on bail, at which time the magistrate at the hearing shall determine the amount or sufficiency of bail, if a bailable case. If the accused has been transferred for criminal prosecution </w:t>
      </w:r>
      <w:r>
        <w:rPr>
          <w:shd w:val="clear" w:color="auto" w:fill="FFFFFF"/>
        </w:rPr>
        <w:lastRenderedPageBreak/>
        <w:t xml:space="preserve">after a hearing under Section </w:t>
      </w:r>
      <w:hyperlink r:id="rId10" w:tgtFrame="_blank" w:history="1">
        <w:r>
          <w:rPr>
            <w:rStyle w:val="Hyperlink"/>
            <w:rFonts w:ascii="Courier New" w:hAnsi="Courier New"/>
            <w:shd w:val="clear" w:color="auto" w:fill="FFFFFF"/>
          </w:rPr>
          <w:t>54.02</w:t>
        </w:r>
      </w:hyperlink>
      <w:r>
        <w:rPr>
          <w:shd w:val="clear" w:color="auto" w:fill="FFFFFF"/>
        </w:rPr>
        <w:t>, Family Code, the accused may be granted an examining trial at the discretion of the court.</w:t>
      </w:r>
    </w:p>
    <w:p w14:paraId="59C9CAA5" w14:textId="057F18B1" w:rsidR="0079745C" w:rsidRDefault="00056226" w:rsidP="00642E00">
      <w:pPr>
        <w:jc w:val="both"/>
      </w:pPr>
      <w:r>
        <w:t xml:space="preserve">no evidence that the accused was advised that she had a right to make a statement in accordance with </w:t>
      </w:r>
      <w:hyperlink r:id="rId11" w:anchor="16.03" w:history="1">
        <w:r w:rsidRPr="0079745C">
          <w:rPr>
            <w:rStyle w:val="Hyperlink"/>
          </w:rPr>
          <w:t>Texas Code of Criminal Procedure 16.03</w:t>
        </w:r>
      </w:hyperlink>
      <w:r>
        <w:t xml:space="preserve">, </w:t>
      </w:r>
    </w:p>
    <w:p w14:paraId="73C2A9CB" w14:textId="75F6C926" w:rsidR="0079745C" w:rsidRDefault="0079745C" w:rsidP="0079745C">
      <w:pPr>
        <w:pStyle w:val="a-quotes"/>
        <w:rPr>
          <w:rFonts w:eastAsia="Times New Roman"/>
          <w:sz w:val="24"/>
          <w:szCs w:val="24"/>
        </w:rPr>
      </w:pPr>
      <w:hyperlink r:id="rId12" w:anchor="16.03" w:history="1">
        <w:r w:rsidRPr="0079745C">
          <w:rPr>
            <w:rStyle w:val="Hyperlink"/>
            <w:sz w:val="20"/>
          </w:rPr>
          <w:t>Art. 16.03. WARNING TO ACCUSED</w:t>
        </w:r>
      </w:hyperlink>
      <w:r>
        <w:t>.  Before the examination of the witnesses, the magistrate shall inform the accused that it is his right to make a statement relative to the accusation brought against him, but at the same time shall also inform him that he cannot be compelled to make any statement whatever, and that if he does make such statement, it may be used in evidence against him.</w:t>
      </w:r>
    </w:p>
    <w:p w14:paraId="6930DB3E" w14:textId="7DF4E322" w:rsidR="0079745C" w:rsidRDefault="00056226" w:rsidP="00642E00">
      <w:pPr>
        <w:jc w:val="both"/>
      </w:pPr>
      <w:r>
        <w:t xml:space="preserve">and that the accused had a right to make the above statement before any evidence was entered against her in accordance with </w:t>
      </w:r>
      <w:hyperlink r:id="rId13" w:anchor="16.04" w:history="1">
        <w:r w:rsidRPr="0079745C">
          <w:rPr>
            <w:rStyle w:val="Hyperlink"/>
          </w:rPr>
          <w:t>Texas Code of Criminal Procedure 16.04</w:t>
        </w:r>
      </w:hyperlink>
      <w:r>
        <w:t xml:space="preserve">, </w:t>
      </w:r>
    </w:p>
    <w:p w14:paraId="4D4E9D01" w14:textId="5EF9600A" w:rsidR="0079745C" w:rsidRDefault="0079745C" w:rsidP="0079745C">
      <w:pPr>
        <w:pStyle w:val="a-quotes"/>
      </w:pPr>
      <w:hyperlink r:id="rId14" w:anchor="16.04" w:history="1">
        <w:r w:rsidRPr="0079745C">
          <w:rPr>
            <w:rStyle w:val="Hyperlink"/>
            <w:sz w:val="20"/>
            <w:shd w:val="clear" w:color="auto" w:fill="FFFFFF"/>
          </w:rPr>
          <w:t>Art. 16.04. VOLUNTARY STATEMENT</w:t>
        </w:r>
      </w:hyperlink>
      <w:r>
        <w:rPr>
          <w:shd w:val="clear" w:color="auto" w:fill="FFFFFF"/>
        </w:rPr>
        <w:t>. If the accused desires to make a voluntary statement, he may do so before the examination of any witness, but not afterward. His statement shall be reduced to writing by or under the direction of the magistrate, or by the accused or his counsel, and shall be signed by the accused by affixing his name or mark, but shall not be sworn to by him. The magistrate shall attest by his own certificate and signature to the execution and signing of the statement.</w:t>
      </w:r>
    </w:p>
    <w:p w14:paraId="6B7782B9" w14:textId="2BFB9A4B" w:rsidR="00022BCE" w:rsidRDefault="00056226" w:rsidP="00642E00">
      <w:pPr>
        <w:jc w:val="both"/>
      </w:pPr>
      <w:r>
        <w:t xml:space="preserve">that the accused, or the accused had a right to face and question the witness against her in accordance with </w:t>
      </w:r>
      <w:hyperlink r:id="rId15" w:anchor="16.06" w:history="1">
        <w:r w:rsidRPr="00022BCE">
          <w:rPr>
            <w:rStyle w:val="Hyperlink"/>
          </w:rPr>
          <w:t>Texas Code of Criminal Procedure 16.06</w:t>
        </w:r>
      </w:hyperlink>
      <w:r>
        <w:t xml:space="preserve">,  </w:t>
      </w:r>
    </w:p>
    <w:p w14:paraId="1C3B8B58" w14:textId="6AF93543" w:rsidR="00022BCE" w:rsidRDefault="00022BCE" w:rsidP="00022BCE">
      <w:pPr>
        <w:pStyle w:val="a-quotes"/>
      </w:pPr>
      <w:hyperlink r:id="rId16" w:anchor="16.06" w:history="1">
        <w:r w:rsidRPr="00022BCE">
          <w:rPr>
            <w:rStyle w:val="Hyperlink"/>
            <w:sz w:val="20"/>
            <w:shd w:val="clear" w:color="auto" w:fill="FFFFFF"/>
          </w:rPr>
          <w:t>Art. 16.06. COUNSEL MAY EXAMINE WITNESS</w:t>
        </w:r>
      </w:hyperlink>
      <w:r>
        <w:rPr>
          <w:shd w:val="clear" w:color="auto" w:fill="FFFFFF"/>
        </w:rPr>
        <w:t>. The counsel for the State, and the accused or his counsel may question the witnesses on direct or cross examination. If no counsel appears for the State the magistrate may examine the witnesses.</w:t>
      </w:r>
    </w:p>
    <w:p w14:paraId="5E05E08C" w14:textId="772E6204" w:rsidR="00022BCE" w:rsidRDefault="00056226" w:rsidP="00642E00">
      <w:pPr>
        <w:jc w:val="both"/>
      </w:pPr>
      <w:r>
        <w:t xml:space="preserve">that the examination of all witnesses was in the presence of the accused in accordance with </w:t>
      </w:r>
      <w:hyperlink r:id="rId17" w:anchor="16.08" w:history="1">
        <w:r w:rsidRPr="00963385">
          <w:rPr>
            <w:rStyle w:val="Hyperlink"/>
          </w:rPr>
          <w:t>Texas Code of Criminal Procedure 16.08</w:t>
        </w:r>
      </w:hyperlink>
      <w:r>
        <w:t xml:space="preserve">, </w:t>
      </w:r>
    </w:p>
    <w:p w14:paraId="478A0A4F" w14:textId="3B0FEAB6" w:rsidR="00022BCE" w:rsidRDefault="00963385" w:rsidP="00963385">
      <w:pPr>
        <w:pStyle w:val="a-quotes"/>
      </w:pPr>
      <w:hyperlink r:id="rId18" w:anchor="16.08" w:history="1">
        <w:r w:rsidRPr="00963385">
          <w:rPr>
            <w:rStyle w:val="Hyperlink"/>
            <w:sz w:val="20"/>
            <w:shd w:val="clear" w:color="auto" w:fill="FFFFFF"/>
          </w:rPr>
          <w:t>Art. 16.08. PRESENCE OF THE ACCUSED</w:t>
        </w:r>
      </w:hyperlink>
      <w:r>
        <w:rPr>
          <w:shd w:val="clear" w:color="auto" w:fill="FFFFFF"/>
        </w:rPr>
        <w:t>. The examination of each witness shall be in the presence of the accused.</w:t>
      </w:r>
    </w:p>
    <w:p w14:paraId="1E64F54A" w14:textId="16C048D1" w:rsidR="00844DC2" w:rsidRDefault="00056226" w:rsidP="00642E00">
      <w:pPr>
        <w:jc w:val="both"/>
      </w:pPr>
      <w:r>
        <w:t xml:space="preserve">that the testimony of all witnesses was reduced to writing, was read over to the witness, and such corrections made as necessary or that a statement of facts, authenticated by the state and defendant and that such statement was certified by the magistrate in accordance with </w:t>
      </w:r>
      <w:hyperlink r:id="rId19" w:anchor="16.09" w:history="1">
        <w:r w:rsidRPr="00963385">
          <w:rPr>
            <w:rStyle w:val="Hyperlink"/>
          </w:rPr>
          <w:t>Texas Code of Criminal Procedure 16.09.</w:t>
        </w:r>
      </w:hyperlink>
      <w:r>
        <w:t xml:space="preserve">  </w:t>
      </w:r>
    </w:p>
    <w:p w14:paraId="187C2750" w14:textId="1CE25024" w:rsidR="00963385" w:rsidRDefault="00963385" w:rsidP="00963385">
      <w:pPr>
        <w:pStyle w:val="a-quotes"/>
        <w:rPr>
          <w:rFonts w:eastAsia="Times New Roman"/>
          <w:sz w:val="24"/>
          <w:szCs w:val="24"/>
        </w:rPr>
      </w:pPr>
      <w:hyperlink r:id="rId20" w:anchor="16.09" w:history="1">
        <w:r w:rsidRPr="00963385">
          <w:rPr>
            <w:rStyle w:val="Hyperlink"/>
            <w:sz w:val="20"/>
          </w:rPr>
          <w:t>Art. 16.09. TESTIMONY REDUCED TO WRITING</w:t>
        </w:r>
      </w:hyperlink>
      <w:r>
        <w:t>.  The testimony of each witness shall be reduced to writing by or under the direction of the magistrate, and shall then be read over to the witness, or he may read it over himself.  Such corrections shall be made in the same as the witness may direct;  and he shall then sign the same by affixing thereto his name or mark.  All the testimony thus taken shall be certified to by the magistrate.  In lieu of the above provision, a statement of facts authenticated by State and defense counsel and approved by the presiding magistrate may be used to preserve the testimony of witnesses.</w:t>
      </w:r>
    </w:p>
    <w:p w14:paraId="6956358B" w14:textId="77777777" w:rsidR="00963385" w:rsidRDefault="00963385" w:rsidP="00642E00">
      <w:pPr>
        <w:jc w:val="both"/>
      </w:pPr>
    </w:p>
    <w:p w14:paraId="4FD6ED9B" w14:textId="7E54B185" w:rsidR="009C06DE" w:rsidRDefault="00844DC2" w:rsidP="007C750E">
      <w:r>
        <w:t xml:space="preserve">no order under </w:t>
      </w:r>
      <w:hyperlink r:id="rId21" w:anchor="16.17" w:history="1">
        <w:r w:rsidRPr="009C06DE">
          <w:rPr>
            <w:rStyle w:val="Hyperlink"/>
          </w:rPr>
          <w:t>Texas Code of Criminal Procedure 16</w:t>
        </w:r>
        <w:r w:rsidR="009C06DE" w:rsidRPr="009C06DE">
          <w:rPr>
            <w:rStyle w:val="Hyperlink"/>
          </w:rPr>
          <w:t>.</w:t>
        </w:r>
        <w:r w:rsidRPr="009C06DE">
          <w:rPr>
            <w:rStyle w:val="Hyperlink"/>
          </w:rPr>
          <w:t>17</w:t>
        </w:r>
      </w:hyperlink>
      <w:r>
        <w:t xml:space="preserve"> Texas Code of </w:t>
      </w:r>
      <w:r w:rsidR="009C06DE">
        <w:t>C</w:t>
      </w:r>
      <w:r>
        <w:t xml:space="preserve">riminal </w:t>
      </w:r>
      <w:r w:rsidR="009C06DE">
        <w:t>P</w:t>
      </w:r>
      <w:r>
        <w:t xml:space="preserve">rocedure, </w:t>
      </w:r>
    </w:p>
    <w:p w14:paraId="026E9604" w14:textId="48CDC731" w:rsidR="009C06DE" w:rsidRDefault="009C06DE" w:rsidP="009C06DE">
      <w:pPr>
        <w:pStyle w:val="a-quotes"/>
      </w:pPr>
      <w:hyperlink r:id="rId22" w:anchor="16.17" w:history="1">
        <w:r w:rsidRPr="009C06DE">
          <w:rPr>
            <w:rStyle w:val="Hyperlink"/>
            <w:sz w:val="20"/>
            <w:shd w:val="clear" w:color="auto" w:fill="FFFFFF"/>
          </w:rPr>
          <w:t>Art. 16.17. DECISION OF JUDGE</w:t>
        </w:r>
      </w:hyperlink>
      <w:r>
        <w:rPr>
          <w:shd w:val="clear" w:color="auto" w:fill="FFFFFF"/>
        </w:rPr>
        <w:t>. After the examining trial has been had, the judge shall make an order committing the defendant to the jail of the proper county, discharging him or admitting him to bail, as the law and facts of the case may require. Failure of the judge to make or enter an order within 48 hours after the examining trial has been completed operates as a finding of no probable cause and the accused shall be discharged.</w:t>
      </w:r>
    </w:p>
    <w:p w14:paraId="735E90A9" w14:textId="50052782" w:rsidR="002843CC" w:rsidRDefault="00844DC2" w:rsidP="007C750E">
      <w:r>
        <w:t xml:space="preserve">no </w:t>
      </w:r>
      <w:r w:rsidR="00B43356">
        <w:t>commitment order</w:t>
      </w:r>
      <w:r>
        <w:t xml:space="preserve"> as required by </w:t>
      </w:r>
      <w:hyperlink r:id="rId23" w:anchor="16.20" w:history="1">
        <w:r w:rsidRPr="00876351">
          <w:rPr>
            <w:rStyle w:val="Hyperlink"/>
          </w:rPr>
          <w:t>Texas Code of Criminal Procedure 16.20</w:t>
        </w:r>
      </w:hyperlink>
      <w:r>
        <w:t>,</w:t>
      </w:r>
    </w:p>
    <w:p w14:paraId="310554B3" w14:textId="22E2C7F5" w:rsidR="00B43356" w:rsidRDefault="00844DC2" w:rsidP="00B43356">
      <w:pPr>
        <w:pStyle w:val="a-quotes"/>
        <w:rPr>
          <w:rFonts w:eastAsia="Times New Roman"/>
          <w:sz w:val="24"/>
          <w:szCs w:val="24"/>
        </w:rPr>
      </w:pPr>
      <w:r>
        <w:t xml:space="preserve"> </w:t>
      </w:r>
      <w:hyperlink r:id="rId24" w:anchor="16.20" w:history="1">
        <w:r w:rsidR="00B43356" w:rsidRPr="00876351">
          <w:rPr>
            <w:rStyle w:val="Hyperlink"/>
            <w:sz w:val="20"/>
          </w:rPr>
          <w:t xml:space="preserve">Art. 16.20. "COMMITMENT". </w:t>
        </w:r>
      </w:hyperlink>
      <w:r w:rsidR="00B43356">
        <w:t xml:space="preserve"> A "commitment" is an order signed by the proper magistrate directing a sheriff to receive and place in jail the person so committed.  It will be sufficient if it have the following requisites:</w:t>
      </w:r>
    </w:p>
    <w:p w14:paraId="348F15D1" w14:textId="77777777" w:rsidR="00B43356" w:rsidRDefault="00B43356" w:rsidP="00B43356">
      <w:pPr>
        <w:pStyle w:val="a-quotes"/>
      </w:pPr>
      <w:r>
        <w:t>1. That it run in the name of "The State of Texas";</w:t>
      </w:r>
    </w:p>
    <w:p w14:paraId="7044D501" w14:textId="77777777" w:rsidR="00B43356" w:rsidRDefault="00B43356" w:rsidP="00B43356">
      <w:pPr>
        <w:pStyle w:val="a-quotes"/>
      </w:pPr>
      <w:r>
        <w:t>2. That it be addressed to the sheriff of the county to the jail of which the defendant is committed;</w:t>
      </w:r>
    </w:p>
    <w:p w14:paraId="1BAC7EA7" w14:textId="77777777" w:rsidR="00B43356" w:rsidRDefault="00B43356" w:rsidP="00B43356">
      <w:pPr>
        <w:pStyle w:val="a-quotes"/>
      </w:pPr>
      <w:r>
        <w:t>3. That it state in plain language the offense for which the defendant is committed, and give his name, if it be known, or if unknown, contain an accurate description of the defendant;</w:t>
      </w:r>
    </w:p>
    <w:p w14:paraId="438386BD" w14:textId="77777777" w:rsidR="00B43356" w:rsidRDefault="00B43356" w:rsidP="00B43356">
      <w:pPr>
        <w:pStyle w:val="a-quotes"/>
      </w:pPr>
      <w:r>
        <w:t>4. That it state to what court and at what time the defendant is to be held to answer;</w:t>
      </w:r>
    </w:p>
    <w:p w14:paraId="27D4D1BC" w14:textId="77777777" w:rsidR="00B43356" w:rsidRDefault="00B43356" w:rsidP="00B43356">
      <w:pPr>
        <w:pStyle w:val="a-quotes"/>
      </w:pPr>
      <w:r>
        <w:t>5. When the prisoner is sent out of the county where the prosecution arose, the warrant of commitment shall state that there is no safe jail in the proper county;  and</w:t>
      </w:r>
    </w:p>
    <w:p w14:paraId="2A7EE14E" w14:textId="77777777" w:rsidR="00B43356" w:rsidRDefault="00B43356" w:rsidP="00B43356">
      <w:pPr>
        <w:pStyle w:val="a-quotes"/>
      </w:pPr>
      <w:r>
        <w:t>6. If bail has been granted, the amount of bail shall be stated in the warrant of commitment.</w:t>
      </w:r>
    </w:p>
    <w:p w14:paraId="486C598C" w14:textId="2B9B279B" w:rsidR="00EF04CF" w:rsidRDefault="00EF04CF" w:rsidP="007C750E">
      <w:r w:rsidRPr="00EF04CF">
        <w:t xml:space="preserve">no evidence that all the documents presented to the magistrate were sealed in an envelope with the name of the magistrate written across the seal of the envelope and forwarded to the clerk of the court of jurisdiction in accordance with </w:t>
      </w:r>
      <w:hyperlink r:id="rId25" w:anchor="17.30" w:history="1">
        <w:r w:rsidRPr="00446FF4">
          <w:rPr>
            <w:rStyle w:val="Hyperlink"/>
          </w:rPr>
          <w:t xml:space="preserve">Texas Code of Criminal Procedure </w:t>
        </w:r>
        <w:r w:rsidR="00876351" w:rsidRPr="00446FF4">
          <w:rPr>
            <w:rStyle w:val="Hyperlink"/>
          </w:rPr>
          <w:t>17.30</w:t>
        </w:r>
      </w:hyperlink>
      <w:r w:rsidR="00446FF4">
        <w:t xml:space="preserve">, </w:t>
      </w:r>
    </w:p>
    <w:p w14:paraId="40F32943" w14:textId="0F4096CF" w:rsidR="00446FF4" w:rsidRDefault="00446FF4" w:rsidP="00446FF4">
      <w:pPr>
        <w:pStyle w:val="a-quotes"/>
      </w:pPr>
      <w:r>
        <w:rPr>
          <w:shd w:val="clear" w:color="auto" w:fill="FFFFFF"/>
        </w:rPr>
        <w:t xml:space="preserve">Art. 17.30. SHALL CERTIFY PROCEEDINGS. The magistrate, before whom an examination has taken place upon a criminal accusation, shall certify to all the proceedings had before him, as well as where he discharges, holds to bail or commits, and transmit them, sealed up, to the court </w:t>
      </w:r>
      <w:r>
        <w:rPr>
          <w:shd w:val="clear" w:color="auto" w:fill="FFFFFF"/>
        </w:rPr>
        <w:lastRenderedPageBreak/>
        <w:t>before which the defendant may be tried, writing his name across the seals of the envelope. The voluntary statement of the defendant, the testimony, bail bonds, and every other proceeding in the case, shall be thus delivered to the clerk of the proper court, without delay.</w:t>
      </w:r>
    </w:p>
    <w:p w14:paraId="3E06C5D2" w14:textId="77777777" w:rsidR="00EF04CF" w:rsidRDefault="00EF04CF" w:rsidP="007C750E"/>
    <w:p w14:paraId="7F7D2B67" w14:textId="123B1A25" w:rsidR="007C750E" w:rsidRDefault="00844DC2" w:rsidP="007C750E">
      <w:r>
        <w:t xml:space="preserve">no evidence that the Clerk of the Court kept all those papers save and delivered them up to the grand jury in accordance with </w:t>
      </w:r>
      <w:hyperlink r:id="rId26" w:history="1">
        <w:r w:rsidRPr="00E10835">
          <w:rPr>
            <w:rStyle w:val="Hyperlink"/>
          </w:rPr>
          <w:t>Texas Code of Criminal Procedure 17.31</w:t>
        </w:r>
      </w:hyperlink>
      <w:r>
        <w:t xml:space="preserve">.  </w:t>
      </w:r>
    </w:p>
    <w:p w14:paraId="06DB8D49" w14:textId="489CFDA2" w:rsidR="00E10835" w:rsidRPr="007C750E" w:rsidRDefault="00E10835" w:rsidP="00E10835">
      <w:pPr>
        <w:pStyle w:val="a-quotes"/>
      </w:pPr>
      <w:hyperlink r:id="rId27" w:history="1">
        <w:r w:rsidRPr="00E10835">
          <w:rPr>
            <w:rStyle w:val="Hyperlink"/>
            <w:sz w:val="20"/>
            <w:shd w:val="clear" w:color="auto" w:fill="FFFFFF"/>
          </w:rPr>
          <w:t>Art. 17.31. DUTY OF CLERKS WHO RECEIVE SUCH PROCEEDINGS</w:t>
        </w:r>
      </w:hyperlink>
      <w:r>
        <w:rPr>
          <w:shd w:val="clear" w:color="auto" w:fill="FFFFFF"/>
        </w:rPr>
        <w:t>. If the proceedings be delivered to a district clerk, he shall keep them safely and deliver the same to the next grand jury. If the proceedings are delivered to a county clerk, he shall without delay deliver them to the district or county attorney of his county.</w:t>
      </w:r>
    </w:p>
    <w:p w14:paraId="2DBE250E" w14:textId="75C1FAC7" w:rsidR="004C5413" w:rsidRDefault="00096649" w:rsidP="00A24C4A">
      <w:pPr>
        <w:pStyle w:val="Heading1"/>
      </w:pPr>
      <w:r>
        <w:t>Jurisdiction</w:t>
      </w:r>
    </w:p>
    <w:p w14:paraId="0B898226" w14:textId="4DB3B32C" w:rsidR="00A24C4A" w:rsidRDefault="004C5413" w:rsidP="00A24C4A">
      <w:r>
        <w:t xml:space="preserve">This Court has jurisdiction to hear this Petition for Writ of Habeas Corpus under </w:t>
      </w:r>
      <w:hyperlink r:id="rId28" w:anchor="11.05" w:history="1">
        <w:r w:rsidRPr="003B3FCD">
          <w:rPr>
            <w:rStyle w:val="Hyperlink"/>
          </w:rPr>
          <w:t>Article 11.05 of the Texas Code of Criminal Procedure</w:t>
        </w:r>
      </w:hyperlink>
      <w:r>
        <w:t>, as Applicant is illegally restrained in h</w:t>
      </w:r>
      <w:r w:rsidR="00BF7A43">
        <w:t>er</w:t>
      </w:r>
      <w:r>
        <w:t xml:space="preserve"> liberty within </w:t>
      </w:r>
      <w:r w:rsidR="00BF7A43">
        <w:t xml:space="preserve">Johnson </w:t>
      </w:r>
      <w:r>
        <w:t xml:space="preserve">County, Texas, at the </w:t>
      </w:r>
      <w:r w:rsidR="00BF7A43">
        <w:t>Johnson County jail</w:t>
      </w:r>
      <w:r>
        <w:t>.</w:t>
      </w:r>
      <w:r w:rsidR="003B3FCD">
        <w:t xml:space="preserve"> </w:t>
      </w:r>
    </w:p>
    <w:p w14:paraId="1B55FE40" w14:textId="4CF17E02" w:rsidR="003B3FCD" w:rsidRDefault="003B3FCD" w:rsidP="003B3FCD">
      <w:pPr>
        <w:pStyle w:val="a-quotes"/>
        <w:jc w:val="both"/>
        <w:rPr>
          <w:rFonts w:eastAsia="Times New Roman"/>
          <w:sz w:val="24"/>
          <w:szCs w:val="24"/>
        </w:rPr>
      </w:pPr>
      <w:hyperlink r:id="rId29" w:anchor="11.05" w:history="1">
        <w:r w:rsidRPr="003B3FCD">
          <w:rPr>
            <w:rStyle w:val="Hyperlink"/>
            <w:sz w:val="20"/>
          </w:rPr>
          <w:t>Art. 11.05. BY WHOM WRIT MAY BE ISSUED</w:t>
        </w:r>
      </w:hyperlink>
      <w:r>
        <w:t>.  The court of criminal appeals, the district courts, the county courts, or any judge of those courts may issue the writ of habeas corpus, and it is their duty, on proper application, to issue the writ under the rules prescribed by law.</w:t>
      </w:r>
    </w:p>
    <w:p w14:paraId="29D86534" w14:textId="7DF3C2EA" w:rsidR="004C5413" w:rsidRDefault="004C5413" w:rsidP="00A24C4A">
      <w:pPr>
        <w:pStyle w:val="Heading1"/>
      </w:pPr>
      <w:r>
        <w:t>FACTS</w:t>
      </w:r>
    </w:p>
    <w:p w14:paraId="309EB927" w14:textId="29968CD1" w:rsidR="004C5413" w:rsidRDefault="00966820" w:rsidP="009E74DF">
      <w:pPr>
        <w:pStyle w:val="ListParagraph"/>
        <w:numPr>
          <w:ilvl w:val="0"/>
          <w:numId w:val="9"/>
        </w:numPr>
      </w:pPr>
      <w:r>
        <w:t xml:space="preserve">Bonnie Allen Thomas is being held in the Johnson County Jail in furtherance of an ongoing criminal enterprise engaged in by the Johnson County Sheriff,  </w:t>
      </w:r>
      <w:r w:rsidR="009E74DF">
        <w:t>the prosecuting attorneys, and magistrates</w:t>
      </w:r>
      <w:r w:rsidR="003B3FCD">
        <w:t>, Johnson County Clerk, and police officers</w:t>
      </w:r>
      <w:r w:rsidR="009E74DF">
        <w:t xml:space="preserve">.  </w:t>
      </w:r>
    </w:p>
    <w:p w14:paraId="1581570E" w14:textId="31DADD1A" w:rsidR="004C5413" w:rsidRDefault="004C5413" w:rsidP="00300979">
      <w:pPr>
        <w:pStyle w:val="Heading2"/>
      </w:pPr>
      <w:r>
        <w:t>LEGAL GROUNDS FOR RELIEF</w:t>
      </w:r>
    </w:p>
    <w:p w14:paraId="317E929A" w14:textId="77777777" w:rsidR="001D5010" w:rsidRDefault="0019543C" w:rsidP="0019543C">
      <w:r>
        <w:t>The widow Thomas is being held in the Johnson County Jail in furtherance of an ongoing criminal enterprise</w:t>
      </w:r>
      <w:r w:rsidR="009E74DF">
        <w:t>,</w:t>
      </w:r>
      <w:r>
        <w:t xml:space="preserve"> having been denied in the procedural due course of the laws of the State of Texas and the United States.  </w:t>
      </w:r>
      <w:r w:rsidR="00393409">
        <w:t xml:space="preserve">I call her “the widow” as, while she was sitting in jail in violation of the procedural due course of the laws, her husband died alone of stomach cancer.  </w:t>
      </w:r>
    </w:p>
    <w:p w14:paraId="081DB0DE" w14:textId="2450B055" w:rsidR="001D5010" w:rsidRDefault="001D5010" w:rsidP="00300979">
      <w:pPr>
        <w:pStyle w:val="Heading2"/>
      </w:pPr>
      <w:r>
        <w:lastRenderedPageBreak/>
        <w:t>Multiple Arrests</w:t>
      </w:r>
    </w:p>
    <w:p w14:paraId="5ECD798B" w14:textId="204F463D" w:rsidR="00B666DC" w:rsidRDefault="00393409" w:rsidP="0019543C">
      <w:r>
        <w:t xml:space="preserve">She </w:t>
      </w:r>
      <w:r w:rsidR="00300979">
        <w:t>is</w:t>
      </w:r>
      <w:r>
        <w:t xml:space="preserve"> sitting jail because,  </w:t>
      </w:r>
      <w:r w:rsidR="0019543C">
        <w:t xml:space="preserve">Respondent Roberson has advised and directed his police officers, on making an arrest, to take the accused directly to jail, instead of to some magistrate as commanded by </w:t>
      </w:r>
      <w:hyperlink r:id="rId30" w:anchor="14.06" w:history="1">
        <w:r w:rsidR="0019543C" w:rsidRPr="00B666DC">
          <w:rPr>
            <w:rStyle w:val="Hyperlink"/>
          </w:rPr>
          <w:t>Texas Code of Criminal Procedure 14.06</w:t>
        </w:r>
      </w:hyperlink>
      <w:r w:rsidR="0019543C">
        <w:t xml:space="preserve">, </w:t>
      </w:r>
    </w:p>
    <w:p w14:paraId="428F67CB" w14:textId="63CADB46" w:rsidR="00B666DC" w:rsidRDefault="00B666DC" w:rsidP="00B666DC">
      <w:pPr>
        <w:pStyle w:val="a-quotes"/>
      </w:pPr>
      <w:r>
        <w:rPr>
          <w:shd w:val="clear" w:color="auto" w:fill="FFFFFF"/>
        </w:rPr>
        <w:t xml:space="preserve">Art. 14.06. MUST TAKE OFFENDER BEFORE MAGISTRATE. (a) Except as otherwise provided by this article, in each case enumerated in this Code, the person making the arrest or the person having custody of the person arrested shall take the person arrested or have him taken without unnecessary delay, but not later than 48 hours after the person is arrested, before the magistrate who may have ordered the arrest, before some magistrate of the county where the arrest was made without an order, or, to provide more expeditiously to the person arrested the warnings described by Article </w:t>
      </w:r>
      <w:hyperlink r:id="rId31" w:tgtFrame="_blank" w:history="1">
        <w:r>
          <w:rPr>
            <w:rStyle w:val="Hyperlink"/>
            <w:rFonts w:ascii="Courier New" w:hAnsi="Courier New"/>
            <w:shd w:val="clear" w:color="auto" w:fill="FFFFFF"/>
          </w:rPr>
          <w:t>15.</w:t>
        </w:r>
        <w:r>
          <w:rPr>
            <w:rStyle w:val="Hyperlink"/>
            <w:rFonts w:ascii="Courier New" w:hAnsi="Courier New"/>
            <w:shd w:val="clear" w:color="auto" w:fill="FFFFFF"/>
          </w:rPr>
          <w:t>1</w:t>
        </w:r>
        <w:r>
          <w:rPr>
            <w:rStyle w:val="Hyperlink"/>
            <w:rFonts w:ascii="Courier New" w:hAnsi="Courier New"/>
            <w:shd w:val="clear" w:color="auto" w:fill="FFFFFF"/>
          </w:rPr>
          <w:t>7</w:t>
        </w:r>
      </w:hyperlink>
      <w:r>
        <w:rPr>
          <w:shd w:val="clear" w:color="auto" w:fill="FFFFFF"/>
        </w:rPr>
        <w:t xml:space="preserve">, before a magistrate in any other county of this state. The magistrate shall immediately perform the duties described in Article </w:t>
      </w:r>
      <w:hyperlink r:id="rId32" w:tgtFrame="_blank" w:history="1">
        <w:r>
          <w:rPr>
            <w:rStyle w:val="Hyperlink"/>
            <w:rFonts w:ascii="Courier New" w:hAnsi="Courier New"/>
            <w:shd w:val="clear" w:color="auto" w:fill="FFFFFF"/>
          </w:rPr>
          <w:t>15.17</w:t>
        </w:r>
      </w:hyperlink>
      <w:r>
        <w:rPr>
          <w:shd w:val="clear" w:color="auto" w:fill="FFFFFF"/>
        </w:rPr>
        <w:t xml:space="preserve"> in any manner permitted by that article.</w:t>
      </w:r>
    </w:p>
    <w:p w14:paraId="5FA4C279" w14:textId="62893400" w:rsidR="00B666DC" w:rsidRDefault="00DC2F5B" w:rsidP="0019543C">
      <w:hyperlink r:id="rId33" w:anchor="15.17" w:history="1">
        <w:r w:rsidRPr="00DC2F5B">
          <w:rPr>
            <w:rStyle w:val="Hyperlink"/>
          </w:rPr>
          <w:t xml:space="preserve">Texas Penal Code </w:t>
        </w:r>
        <w:r w:rsidR="0019543C" w:rsidRPr="00DC2F5B">
          <w:rPr>
            <w:rStyle w:val="Hyperlink"/>
          </w:rPr>
          <w:t>15.16</w:t>
        </w:r>
      </w:hyperlink>
      <w:r w:rsidR="0019543C">
        <w:t xml:space="preserve">.  </w:t>
      </w:r>
    </w:p>
    <w:p w14:paraId="650338BD" w14:textId="522C58C8" w:rsidR="00DC2F5B" w:rsidRDefault="00DC2F5B" w:rsidP="00DC2F5B">
      <w:pPr>
        <w:pStyle w:val="a-quotes"/>
        <w:rPr>
          <w:rFonts w:eastAsia="Times New Roman"/>
          <w:sz w:val="24"/>
          <w:szCs w:val="24"/>
        </w:rPr>
      </w:pPr>
      <w:hyperlink r:id="rId34" w:anchor="15.17" w:history="1">
        <w:r w:rsidRPr="00DC2F5B">
          <w:rPr>
            <w:rStyle w:val="Hyperlink"/>
            <w:sz w:val="20"/>
          </w:rPr>
          <w:t>Art. 15.16.  HOW WARRANT IS EXECUTED</w:t>
        </w:r>
      </w:hyperlink>
      <w:r>
        <w:t>.  (a)  The officer or person executing a warrant of arrest shall without unnecessary delay take the person or have him taken before the magistrate who issued the warrant or before the magistrate named in the warrant, if the magistrate is in the same county where the person is arrested.  If the issuing or named magistrate is in another county, the person arrested shall without unnecessary delay be taken before some magistrate in the county in which he was arrested.</w:t>
      </w:r>
    </w:p>
    <w:p w14:paraId="47A49E59" w14:textId="77777777" w:rsidR="00DC2F5B" w:rsidRDefault="00DC2F5B" w:rsidP="00DC2F5B">
      <w:pPr>
        <w:pStyle w:val="a-quotes"/>
      </w:pPr>
      <w:r>
        <w:t xml:space="preserve">(b)  Notwithstanding Subsection (a), to provide more expeditiously to the person arrested the warnings described by Article </w:t>
      </w:r>
      <w:hyperlink r:id="rId35" w:tgtFrame="_blank" w:history="1">
        <w:r>
          <w:rPr>
            <w:rStyle w:val="Hyperlink"/>
            <w:rFonts w:ascii="Courier New" w:hAnsi="Courier New"/>
          </w:rPr>
          <w:t>15.17</w:t>
        </w:r>
      </w:hyperlink>
      <w:r>
        <w:t>, the officer or person executing the arrest warrant may as permitted by that article take the person arrested before a magistrate in a county other than the county of arrest.</w:t>
      </w:r>
    </w:p>
    <w:p w14:paraId="091C7B16" w14:textId="77777777" w:rsidR="00B666DC" w:rsidRDefault="00B666DC" w:rsidP="0019543C"/>
    <w:p w14:paraId="3C9DBCFF" w14:textId="70B3F284" w:rsidR="0019543C" w:rsidRDefault="0019543C" w:rsidP="0019543C">
      <w:r>
        <w:t xml:space="preserve">In the instant case, Ms. Thomas, according to the records of the clerks of the County and District Courts, has been arrested at least 5 times.  It is unclear from the record </w:t>
      </w:r>
      <w:r w:rsidR="00DC2F5B">
        <w:t xml:space="preserve">whether she was arrested for an on-site offense or on an existing warrant, as the requisite documents are not in the </w:t>
      </w:r>
      <w:r w:rsidR="00D24FC1">
        <w:t>clerk's</w:t>
      </w:r>
      <w:r w:rsidR="00DC2F5B">
        <w:t xml:space="preserve"> records</w:t>
      </w:r>
      <w:r>
        <w:t xml:space="preserve">. </w:t>
      </w:r>
      <w:r w:rsidR="00215657">
        <w:t xml:space="preserve"> There is no evidence that a determination of probable cause has ever been made or a commitment order issued </w:t>
      </w:r>
      <w:r w:rsidR="00D24FC1">
        <w:t>subsequent to a proper</w:t>
      </w:r>
      <w:r w:rsidR="00215657">
        <w:t xml:space="preserve"> determination of probable cause</w:t>
      </w:r>
      <w:r w:rsidR="00D24FC1">
        <w:t xml:space="preserve"> as required by law, as shown above</w:t>
      </w:r>
      <w:r w:rsidR="00215657">
        <w:t xml:space="preserve">.  </w:t>
      </w:r>
      <w:r>
        <w:t xml:space="preserve"> </w:t>
      </w:r>
    </w:p>
    <w:p w14:paraId="16978715" w14:textId="31FD78B1" w:rsidR="009E74DF" w:rsidRDefault="009E74DF" w:rsidP="009E74DF">
      <w:pPr>
        <w:pStyle w:val="Heading2"/>
      </w:pPr>
      <w:r>
        <w:lastRenderedPageBreak/>
        <w:t>Purpose of Arrest</w:t>
      </w:r>
    </w:p>
    <w:p w14:paraId="5DD84C0B" w14:textId="50FCFF57" w:rsidR="001D5010" w:rsidRDefault="0019543C" w:rsidP="0019543C">
      <w:r>
        <w:t xml:space="preserve">Under Texas law, there is only one reason a police officer can arrest a citizen in </w:t>
      </w:r>
      <w:r w:rsidR="00215657">
        <w:t xml:space="preserve">the State of </w:t>
      </w:r>
      <w:r>
        <w:t xml:space="preserve">Texas and that is to take the arrested person directly to the nearest magistrate by the most direct route for the purpose of </w:t>
      </w:r>
      <w:r w:rsidR="00215657">
        <w:t xml:space="preserve">providing the arrested person in the due course of the laws </w:t>
      </w:r>
      <w:r w:rsidR="001408DC">
        <w:t xml:space="preserve">in accordance with </w:t>
      </w:r>
      <w:hyperlink r:id="rId36" w:history="1">
        <w:r w:rsidR="001408DC" w:rsidRPr="009C0314">
          <w:rPr>
            <w:rStyle w:val="Hyperlink"/>
          </w:rPr>
          <w:t>Chapter 16 Texas Code of Criminal Procedure</w:t>
        </w:r>
      </w:hyperlink>
      <w:r w:rsidR="001408DC">
        <w:t xml:space="preserve"> </w:t>
      </w:r>
      <w:r w:rsidR="00215657">
        <w:t xml:space="preserve">and </w:t>
      </w:r>
      <w:r w:rsidR="001408DC">
        <w:t>securing</w:t>
      </w:r>
      <w:r w:rsidR="00215657">
        <w:t xml:space="preserve"> a commitment order from the magistrate</w:t>
      </w:r>
      <w:r w:rsidR="001408DC">
        <w:t xml:space="preserve"> in accordance with </w:t>
      </w:r>
      <w:hyperlink r:id="rId37" w:history="1">
        <w:r w:rsidR="001408DC" w:rsidRPr="009C0314">
          <w:rPr>
            <w:rStyle w:val="Hyperlink"/>
          </w:rPr>
          <w:t>Texas Code of Criminal Procedure 16.20 supra</w:t>
        </w:r>
      </w:hyperlink>
      <w:r w:rsidR="00215657">
        <w:t xml:space="preserve">.  </w:t>
      </w:r>
      <w:r w:rsidR="001408DC">
        <w:t xml:space="preserve">Had such a hearing taken place, there would be evidence of same </w:t>
      </w:r>
      <w:r w:rsidR="00941376">
        <w:t xml:space="preserve">in the record subsequent to </w:t>
      </w:r>
      <w:hyperlink r:id="rId38" w:history="1">
        <w:r w:rsidR="00941376" w:rsidRPr="00941376">
          <w:rPr>
            <w:rStyle w:val="Hyperlink"/>
          </w:rPr>
          <w:t>Texas Code of Criminal Procedure 17.30</w:t>
        </w:r>
      </w:hyperlink>
      <w:r w:rsidR="00941376">
        <w:t xml:space="preserve">, </w:t>
      </w:r>
      <w:r w:rsidR="001408DC">
        <w:t xml:space="preserve">to include a commitment order in the public record, however, no such </w:t>
      </w:r>
      <w:r w:rsidR="00123E7C">
        <w:t>documentation</w:t>
      </w:r>
      <w:r w:rsidR="001408DC">
        <w:t xml:space="preserve"> exists in the court record and, therefore, the court never accrued jurisdiction in the matter and according to </w:t>
      </w:r>
      <w:hyperlink r:id="rId39" w:history="1">
        <w:r w:rsidR="001408DC" w:rsidRPr="00941376">
          <w:rPr>
            <w:rStyle w:val="Hyperlink"/>
          </w:rPr>
          <w:t xml:space="preserve">Texas Code of Criminal Procedure </w:t>
        </w:r>
        <w:r w:rsidR="001A2076" w:rsidRPr="00941376">
          <w:rPr>
            <w:rStyle w:val="Hyperlink"/>
          </w:rPr>
          <w:t>16.17 supra</w:t>
        </w:r>
      </w:hyperlink>
      <w:r w:rsidR="001A2076">
        <w:t xml:space="preserve">, the court ordered to discharge Bonnie Allen Thomas.    </w:t>
      </w:r>
      <w:r w:rsidR="001D5010">
        <w:t xml:space="preserve">  </w:t>
      </w:r>
    </w:p>
    <w:p w14:paraId="2CD28908" w14:textId="2A9A4F12" w:rsidR="001D5010" w:rsidRDefault="001A2076" w:rsidP="001D5010">
      <w:pPr>
        <w:pStyle w:val="Heading2"/>
      </w:pPr>
      <w:r>
        <w:t>Discharge Order</w:t>
      </w:r>
    </w:p>
    <w:p w14:paraId="0123B243" w14:textId="3557C788" w:rsidR="0019543C" w:rsidRDefault="001A2076" w:rsidP="0019543C">
      <w:r>
        <w:t xml:space="preserve">By the above, </w:t>
      </w:r>
      <w:r w:rsidR="00F07056">
        <w:t>Petitioner moves this court to order Respondent to bring the body of Bonnie Allen Thomas before this court an</w:t>
      </w:r>
      <w:r w:rsidR="005E0D52">
        <w:t>d</w:t>
      </w:r>
      <w:r w:rsidR="00F07056">
        <w:t xml:space="preserve"> show why she is being held and, in lieu of a proper showing, discharge Ms. Thomas in accordance with </w:t>
      </w:r>
      <w:hyperlink r:id="rId40" w:history="1">
        <w:r w:rsidR="00F07056" w:rsidRPr="00941376">
          <w:rPr>
            <w:rStyle w:val="Hyperlink"/>
          </w:rPr>
          <w:t>Texas Code of Criminal Procedure 16.17</w:t>
        </w:r>
      </w:hyperlink>
      <w:r w:rsidR="00F07056">
        <w:t xml:space="preserve">. </w:t>
      </w:r>
    </w:p>
    <w:p w14:paraId="1A265CFC" w14:textId="08E2D576" w:rsidR="004C5413" w:rsidRDefault="004C5413" w:rsidP="00941376">
      <w:pPr>
        <w:pStyle w:val="Heading1"/>
      </w:pPr>
      <w:r>
        <w:t>PRAYER FOR RELIEF</w:t>
      </w:r>
    </w:p>
    <w:p w14:paraId="7AD48F4B" w14:textId="77777777" w:rsidR="004C5413" w:rsidRDefault="004C5413" w:rsidP="004C5413">
      <w:r w:rsidRPr="00941376">
        <w:rPr>
          <w:b/>
          <w:bCs/>
        </w:rPr>
        <w:t>WHEREFORE, PREMISES CONSIDERED</w:t>
      </w:r>
      <w:r>
        <w:t>, Applicant respectfully prays that this Court:</w:t>
      </w:r>
    </w:p>
    <w:p w14:paraId="1A29CC45" w14:textId="3A96F8BC" w:rsidR="004C5413" w:rsidRDefault="004C5413" w:rsidP="004C5413">
      <w:r>
        <w:t xml:space="preserve">1. Issue a Writ of Habeas Corpus directing the Sheriff of </w:t>
      </w:r>
      <w:r w:rsidR="00D77694">
        <w:t>Johnson</w:t>
      </w:r>
      <w:r>
        <w:t xml:space="preserve"> County or other persons detaining </w:t>
      </w:r>
      <w:r w:rsidR="00D77694">
        <w:t>Bonnie Allen Thomas</w:t>
      </w:r>
      <w:r>
        <w:t xml:space="preserve"> to produce h</w:t>
      </w:r>
      <w:r w:rsidR="00D77694">
        <w:t>er</w:t>
      </w:r>
      <w:r>
        <w:t xml:space="preserve"> before this Court at a specified time and place to show cause for h</w:t>
      </w:r>
      <w:r w:rsidR="00D77694">
        <w:t>er</w:t>
      </w:r>
      <w:r>
        <w:t xml:space="preserve"> detention.</w:t>
      </w:r>
    </w:p>
    <w:p w14:paraId="7ACDB89E" w14:textId="00421A1C" w:rsidR="004C5413" w:rsidRDefault="004C5413" w:rsidP="004C5413">
      <w:r>
        <w:t xml:space="preserve">2. Upon hearing, order Applicant’s immediate release from custody, or in the alternative, order that Applicant be brought before a magistrate without further delay for a determination of bail and other proceedings as required by </w:t>
      </w:r>
      <w:hyperlink r:id="rId41" w:history="1">
        <w:r w:rsidR="007A7F7A" w:rsidRPr="00BF3BB9">
          <w:rPr>
            <w:rStyle w:val="Hyperlink"/>
          </w:rPr>
          <w:t>Texas Code of Criminal Procedure Chapter 16</w:t>
        </w:r>
      </w:hyperlink>
      <w:r>
        <w:t>.</w:t>
      </w:r>
    </w:p>
    <w:p w14:paraId="7E204FA7" w14:textId="77777777" w:rsidR="004C5413" w:rsidRDefault="004C5413" w:rsidP="004C5413">
      <w:r>
        <w:t>3. Grant such other and further relief as this Court deems just and proper.</w:t>
      </w:r>
    </w:p>
    <w:p w14:paraId="6C6036B0" w14:textId="058A0BBA" w:rsidR="004C5413" w:rsidRDefault="004C5413" w:rsidP="00731701">
      <w:pPr>
        <w:pStyle w:val="Heading1"/>
      </w:pPr>
      <w:r>
        <w:lastRenderedPageBreak/>
        <w:t>VERIFICATION</w:t>
      </w:r>
    </w:p>
    <w:p w14:paraId="39D79F19" w14:textId="6F994660" w:rsidR="004C5413" w:rsidRDefault="004C5413" w:rsidP="004C5413">
      <w:r>
        <w:t xml:space="preserve">I, </w:t>
      </w:r>
      <w:r w:rsidR="00731701">
        <w:t>Randall Kelton</w:t>
      </w:r>
      <w:r>
        <w:t>, Applicant, declare under penalty of perjury that the foregoing is true and correct to the best of my knowledge.</w:t>
      </w:r>
    </w:p>
    <w:p w14:paraId="759EE9A9" w14:textId="1A50B818" w:rsidR="004C5413" w:rsidRDefault="004C5413" w:rsidP="004C5413">
      <w:r>
        <w:t xml:space="preserve">Executed on this </w:t>
      </w:r>
      <w:r w:rsidR="00D77694">
        <w:t>24</w:t>
      </w:r>
      <w:r w:rsidR="00D77694" w:rsidRPr="00D77694">
        <w:rPr>
          <w:vertAlign w:val="superscript"/>
        </w:rPr>
        <w:t>th</w:t>
      </w:r>
      <w:r w:rsidR="00D77694">
        <w:t xml:space="preserve"> day of September</w:t>
      </w:r>
      <w:r>
        <w:t>, 2025.</w:t>
      </w:r>
    </w:p>
    <w:p w14:paraId="5874D02A" w14:textId="7BC34033" w:rsidR="004C5413" w:rsidRDefault="004C5413" w:rsidP="004C5413">
      <w:r>
        <w:t xml:space="preserve">_____________________________ </w:t>
      </w:r>
    </w:p>
    <w:p w14:paraId="1462B76C" w14:textId="5455819C" w:rsidR="004C5413" w:rsidRDefault="00731701" w:rsidP="00171F49">
      <w:pPr>
        <w:pStyle w:val="Address"/>
      </w:pPr>
      <w:r>
        <w:t>Randall Kelton</w:t>
      </w:r>
      <w:r w:rsidR="004C5413">
        <w:t xml:space="preserve">, Applicant </w:t>
      </w:r>
    </w:p>
    <w:p w14:paraId="2F6F0360" w14:textId="09D34F9A" w:rsidR="004C5413" w:rsidRDefault="00731701" w:rsidP="00171F49">
      <w:pPr>
        <w:pStyle w:val="Address"/>
      </w:pPr>
      <w:r>
        <w:t>PO Box 1</w:t>
      </w:r>
    </w:p>
    <w:p w14:paraId="71386384" w14:textId="556E0241" w:rsidR="00731701" w:rsidRDefault="00731701" w:rsidP="00171F49">
      <w:pPr>
        <w:pStyle w:val="Address"/>
      </w:pPr>
      <w:r>
        <w:t>113 S. Allen St.</w:t>
      </w:r>
    </w:p>
    <w:p w14:paraId="18E69AAA" w14:textId="4B3B78FA" w:rsidR="00731701" w:rsidRDefault="00731701" w:rsidP="00171F49">
      <w:pPr>
        <w:pStyle w:val="Address"/>
      </w:pPr>
      <w:r>
        <w:t>Boyd, TX 76023</w:t>
      </w:r>
    </w:p>
    <w:p w14:paraId="75A1EC8C" w14:textId="29DF87F8" w:rsidR="00731701" w:rsidRDefault="00731701" w:rsidP="00171F49">
      <w:pPr>
        <w:pStyle w:val="Address"/>
      </w:pPr>
      <w:r>
        <w:t>940 399 9922</w:t>
      </w:r>
    </w:p>
    <w:p w14:paraId="05E8FBCE" w14:textId="3E8443B8" w:rsidR="00731701" w:rsidRDefault="009B255F" w:rsidP="00171F49">
      <w:pPr>
        <w:pStyle w:val="Address"/>
      </w:pPr>
      <w:hyperlink r:id="rId42" w:history="1">
        <w:r w:rsidRPr="00F41402">
          <w:rPr>
            <w:rStyle w:val="Hyperlink"/>
          </w:rPr>
          <w:t>randy@ruleoflawradio.com</w:t>
        </w:r>
      </w:hyperlink>
    </w:p>
    <w:p w14:paraId="65FEC41A" w14:textId="77777777" w:rsidR="009B255F" w:rsidRDefault="009B255F" w:rsidP="00171F49">
      <w:pPr>
        <w:pStyle w:val="Address"/>
      </w:pPr>
    </w:p>
    <w:p w14:paraId="6841A37C" w14:textId="77777777" w:rsidR="00046EFC" w:rsidRDefault="00046EFC" w:rsidP="009B255F">
      <w:pPr>
        <w:pStyle w:val="Title"/>
        <w:spacing w:line="240" w:lineRule="auto"/>
      </w:pPr>
    </w:p>
    <w:p w14:paraId="5C30FBD8" w14:textId="5DCBA339" w:rsidR="009B255F" w:rsidRDefault="009B255F" w:rsidP="009B255F">
      <w:pPr>
        <w:pStyle w:val="Title"/>
        <w:spacing w:line="240" w:lineRule="auto"/>
      </w:pPr>
      <w:r>
        <w:t>VERIFICATION</w:t>
      </w:r>
    </w:p>
    <w:p w14:paraId="01B11257" w14:textId="77777777" w:rsidR="009B255F" w:rsidRDefault="009B255F" w:rsidP="009B255F">
      <w:pPr>
        <w:spacing w:line="240" w:lineRule="auto"/>
        <w:jc w:val="center"/>
      </w:pPr>
    </w:p>
    <w:p w14:paraId="01194C08" w14:textId="0AB10C72" w:rsidR="009B255F" w:rsidRDefault="009B255F" w:rsidP="009B255F">
      <w:pPr>
        <w:spacing w:line="240" w:lineRule="auto"/>
      </w:pPr>
      <w:r>
        <w:t xml:space="preserve">I, </w:t>
      </w:r>
      <w:r w:rsidR="00171F49">
        <w:rPr>
          <w:b/>
          <w:i/>
        </w:rPr>
        <w:t>Randall Kelton</w:t>
      </w:r>
      <w:r>
        <w:t xml:space="preserve">, do swear and affirm that all statements made herein are true and accurate, in all respects.  </w:t>
      </w:r>
    </w:p>
    <w:p w14:paraId="428679C5" w14:textId="77777777" w:rsidR="009B255F" w:rsidRDefault="009B255F" w:rsidP="009B255F">
      <w:pPr>
        <w:pStyle w:val="PlainText"/>
        <w:spacing w:line="240" w:lineRule="auto"/>
      </w:pPr>
    </w:p>
    <w:p w14:paraId="32311A46" w14:textId="77777777" w:rsidR="00171F49" w:rsidRPr="00171F49" w:rsidRDefault="00171F49" w:rsidP="00171F49">
      <w:pPr>
        <w:pStyle w:val="Address"/>
      </w:pPr>
      <w:r w:rsidRPr="00171F49">
        <w:t xml:space="preserve">Randall Kelton, Applicant </w:t>
      </w:r>
    </w:p>
    <w:p w14:paraId="20C9B03F" w14:textId="77777777" w:rsidR="00171F49" w:rsidRPr="00171F49" w:rsidRDefault="00171F49" w:rsidP="00171F49">
      <w:pPr>
        <w:pStyle w:val="Address"/>
      </w:pPr>
      <w:r w:rsidRPr="00171F49">
        <w:t>PO Box 1</w:t>
      </w:r>
    </w:p>
    <w:p w14:paraId="747B18EE" w14:textId="77777777" w:rsidR="00171F49" w:rsidRPr="00171F49" w:rsidRDefault="00171F49" w:rsidP="00171F49">
      <w:pPr>
        <w:pStyle w:val="Address"/>
      </w:pPr>
      <w:r w:rsidRPr="00171F49">
        <w:t>113 S. Allen St.</w:t>
      </w:r>
    </w:p>
    <w:p w14:paraId="31785D92" w14:textId="77777777" w:rsidR="00171F49" w:rsidRPr="00171F49" w:rsidRDefault="00171F49" w:rsidP="00171F49">
      <w:pPr>
        <w:pStyle w:val="Address"/>
      </w:pPr>
      <w:r w:rsidRPr="00171F49">
        <w:t>Boyd, TX 76023</w:t>
      </w:r>
    </w:p>
    <w:p w14:paraId="71AA6E4C" w14:textId="77777777" w:rsidR="00171F49" w:rsidRPr="00171F49" w:rsidRDefault="00171F49" w:rsidP="00171F49">
      <w:pPr>
        <w:pStyle w:val="Address"/>
      </w:pPr>
      <w:r w:rsidRPr="00171F49">
        <w:t>940 399 9922</w:t>
      </w:r>
    </w:p>
    <w:p w14:paraId="325645A8" w14:textId="77777777" w:rsidR="00171F49" w:rsidRPr="00171F49" w:rsidRDefault="00171F49" w:rsidP="00171F49">
      <w:pPr>
        <w:pStyle w:val="Address"/>
      </w:pPr>
      <w:hyperlink r:id="rId43" w:history="1">
        <w:r w:rsidRPr="00171F49">
          <w:rPr>
            <w:rStyle w:val="Hyperlink"/>
            <w:b/>
            <w:bCs w:val="0"/>
          </w:rPr>
          <w:t>randy@ruleoflawradio.com</w:t>
        </w:r>
      </w:hyperlink>
    </w:p>
    <w:p w14:paraId="478C8E41" w14:textId="77777777" w:rsidR="009B255F" w:rsidRDefault="009B255F" w:rsidP="009B255F">
      <w:pPr>
        <w:spacing w:line="240" w:lineRule="auto"/>
      </w:pPr>
    </w:p>
    <w:p w14:paraId="763A2150" w14:textId="6B318BD8" w:rsidR="009B255F" w:rsidRDefault="009B255F" w:rsidP="009B255F">
      <w:pPr>
        <w:spacing w:line="240" w:lineRule="auto"/>
      </w:pPr>
      <w:r>
        <w:t xml:space="preserve">SWORN TO AND SUBSCRIBED BEFORE ME, __ </w:t>
      </w:r>
      <w:r>
        <w:rPr>
          <w:i/>
          <w:color w:val="C0C0C0"/>
        </w:rPr>
        <w:t>notary's name</w:t>
      </w:r>
      <w:r>
        <w:rPr>
          <w:i/>
        </w:rPr>
        <w:t xml:space="preserve"> </w:t>
      </w:r>
      <w:r>
        <w:t>___, by</w:t>
      </w:r>
      <w:r w:rsidR="004D0223">
        <w:t xml:space="preserve"> </w:t>
      </w:r>
      <w:r w:rsidR="00171F49">
        <w:rPr>
          <w:b/>
          <w:i/>
        </w:rPr>
        <w:t>Randall Kelton</w:t>
      </w:r>
      <w:r>
        <w:t xml:space="preserve">, on the ______ day of </w:t>
      </w:r>
      <w:r>
        <w:softHyphen/>
      </w:r>
      <w:r>
        <w:softHyphen/>
      </w:r>
      <w:r>
        <w:softHyphen/>
      </w:r>
      <w:r>
        <w:softHyphen/>
      </w:r>
      <w:r>
        <w:softHyphen/>
      </w:r>
      <w:r>
        <w:softHyphen/>
      </w:r>
      <w:r>
        <w:softHyphen/>
      </w:r>
      <w:r>
        <w:softHyphen/>
      </w:r>
      <w:r>
        <w:softHyphen/>
        <w:t>____________, 20</w:t>
      </w:r>
      <w:r w:rsidR="00046EFC">
        <w:t>25</w:t>
      </w:r>
      <w:r>
        <w:t xml:space="preserve">, which witnesses my hand and seal of office.  </w:t>
      </w:r>
    </w:p>
    <w:p w14:paraId="2F1CE1C4" w14:textId="77777777" w:rsidR="009B255F" w:rsidRDefault="009B255F" w:rsidP="009B255F">
      <w:pPr>
        <w:spacing w:line="240" w:lineRule="auto"/>
      </w:pPr>
    </w:p>
    <w:p w14:paraId="020DDEAB" w14:textId="77777777" w:rsidR="009B255F" w:rsidRDefault="009B255F" w:rsidP="009B255F">
      <w:pPr>
        <w:spacing w:line="240" w:lineRule="auto"/>
        <w:ind w:left="3600"/>
        <w:rPr>
          <w:b/>
        </w:rPr>
      </w:pPr>
      <w:r>
        <w:rPr>
          <w:b/>
        </w:rPr>
        <w:t>_________________________________</w:t>
      </w:r>
    </w:p>
    <w:p w14:paraId="6923FE04" w14:textId="77777777" w:rsidR="009B255F" w:rsidRDefault="009B255F" w:rsidP="009B255F">
      <w:pPr>
        <w:spacing w:line="240" w:lineRule="auto"/>
        <w:ind w:left="3600"/>
        <w:rPr>
          <w:b/>
        </w:rPr>
      </w:pPr>
      <w:r>
        <w:rPr>
          <w:b/>
        </w:rPr>
        <w:t xml:space="preserve">NOTARY PUBLIC IN AND FOR </w:t>
      </w:r>
    </w:p>
    <w:p w14:paraId="24D4CCA1" w14:textId="77777777" w:rsidR="009B255F" w:rsidRDefault="009B255F" w:rsidP="009B255F">
      <w:pPr>
        <w:spacing w:line="240" w:lineRule="auto"/>
        <w:ind w:left="3600"/>
        <w:rPr>
          <w:b/>
        </w:rPr>
      </w:pPr>
      <w:r>
        <w:rPr>
          <w:b/>
        </w:rPr>
        <w:t>THE STATE OF TEXAS</w:t>
      </w:r>
    </w:p>
    <w:p w14:paraId="12BAF98F" w14:textId="1453EA56" w:rsidR="009B255F" w:rsidRDefault="009B255F" w:rsidP="009B255F">
      <w:pPr>
        <w:rPr>
          <w:sz w:val="28"/>
        </w:rPr>
      </w:pPr>
      <w:r>
        <w:rPr>
          <w:noProof/>
          <w:sz w:val="28"/>
        </w:rPr>
        <mc:AlternateContent>
          <mc:Choice Requires="wps">
            <w:drawing>
              <wp:anchor distT="0" distB="0" distL="114300" distR="114300" simplePos="0" relativeHeight="251659264" behindDoc="0" locked="0" layoutInCell="0" allowOverlap="1" wp14:anchorId="41569930" wp14:editId="229AC642">
                <wp:simplePos x="0" y="0"/>
                <wp:positionH relativeFrom="column">
                  <wp:posOffset>392479</wp:posOffset>
                </wp:positionH>
                <wp:positionV relativeFrom="paragraph">
                  <wp:posOffset>13219</wp:posOffset>
                </wp:positionV>
                <wp:extent cx="1554480" cy="1097280"/>
                <wp:effectExtent l="13335" t="7620" r="13335" b="9525"/>
                <wp:wrapNone/>
                <wp:docPr id="20226377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4480" cy="1097280"/>
                        </a:xfrm>
                        <a:prstGeom prst="rect">
                          <a:avLst/>
                        </a:prstGeom>
                        <a:solidFill>
                          <a:srgbClr val="FFFFFF"/>
                        </a:solidFill>
                        <a:ln w="9525">
                          <a:solidFill>
                            <a:srgbClr val="C0C0C0"/>
                          </a:solidFill>
                          <a:prstDash val="dashDot"/>
                          <a:miter lim="800000"/>
                          <a:headEnd/>
                          <a:tailEnd/>
                        </a:ln>
                      </wps:spPr>
                      <wps:txbx>
                        <w:txbxContent>
                          <w:p w14:paraId="323F96FD" w14:textId="77777777" w:rsidR="009B255F" w:rsidRDefault="009B255F" w:rsidP="009B255F"/>
                          <w:p w14:paraId="4C902580" w14:textId="77777777" w:rsidR="009B255F" w:rsidRDefault="009B255F" w:rsidP="009B255F">
                            <w:pPr>
                              <w:rPr>
                                <w:color w:val="C0C0C0"/>
                              </w:rPr>
                            </w:pPr>
                            <w:r>
                              <w:rPr>
                                <w:color w:val="C0C0C0"/>
                              </w:rPr>
                              <w:t>Notary Stamp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569930" id="_x0000_t202" coordsize="21600,21600" o:spt="202" path="m,l,21600r21600,l21600,xe">
                <v:stroke joinstyle="miter"/>
                <v:path gradientshapeok="t" o:connecttype="rect"/>
              </v:shapetype>
              <v:shape id="Text Box 1" o:spid="_x0000_s1026" type="#_x0000_t202" style="position:absolute;margin-left:30.9pt;margin-top:1.05pt;width:122.4pt;height:86.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" o:allowincell="f" strokecolor="silver">
                <v:stroke dashstyle="dashDot"/>
                <v:textbox>
                  <w:txbxContent>
                    <w:p w14:paraId="323F96FD" w14:textId="77777777" w:rsidR="009B255F" w:rsidRDefault="009B255F" w:rsidP="009B255F"/>
                    <w:p w14:paraId="4C902580" w14:textId="77777777" w:rsidR="009B255F" w:rsidRDefault="009B255F" w:rsidP="009B255F">
                      <w:pPr>
                        <w:rPr>
                          <w:color w:val="C0C0C0"/>
                        </w:rPr>
                      </w:pPr>
                      <w:r>
                        <w:rPr>
                          <w:color w:val="C0C0C0"/>
                        </w:rPr>
                        <w:t>Notary Stamp</w:t>
                      </w:r>
                    </w:p>
                  </w:txbxContent>
                </v:textbox>
              </v:shape>
            </w:pict>
          </mc:Fallback>
        </mc:AlternateContent>
      </w:r>
    </w:p>
    <w:p w14:paraId="44E5EA9A" w14:textId="77777777" w:rsidR="009B255F" w:rsidRDefault="009B255F" w:rsidP="00171F49">
      <w:pPr>
        <w:pStyle w:val="Address"/>
      </w:pPr>
    </w:p>
    <w:p w14:paraId="50E14B8C" w14:textId="77777777" w:rsidR="004C5413" w:rsidRDefault="004C5413" w:rsidP="004C5413"/>
    <w:sectPr w:rsidR="004C5413" w:rsidSect="008A2C38">
      <w:headerReference w:type="default" r:id="rId44"/>
      <w:footerReference w:type="default" r:id="rId45"/>
      <w:pgSz w:w="12240" w:h="15840"/>
      <w:pgMar w:top="1440" w:right="1440" w:bottom="1440" w:left="144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188E3" w14:textId="77777777" w:rsidR="006009E0" w:rsidRDefault="006009E0" w:rsidP="000E5D9D">
      <w:pPr>
        <w:spacing w:after="0" w:line="240" w:lineRule="auto"/>
      </w:pPr>
      <w:r>
        <w:separator/>
      </w:r>
    </w:p>
  </w:endnote>
  <w:endnote w:type="continuationSeparator" w:id="0">
    <w:p w14:paraId="4E5EAFB1" w14:textId="77777777" w:rsidR="006009E0" w:rsidRDefault="006009E0" w:rsidP="000E5D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PS">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B3DB3" w14:textId="7E46D249" w:rsidR="00092F00" w:rsidRPr="00B31CAA" w:rsidRDefault="007602C6" w:rsidP="00CF5608">
    <w:pPr>
      <w:pStyle w:val="Footer"/>
      <w:rPr>
        <w:b/>
        <w:bCs w:val="0"/>
        <w:sz w:val="20"/>
        <w:szCs w:val="20"/>
      </w:rPr>
    </w:pPr>
    <w:r>
      <w:rPr>
        <w:b/>
        <w:bCs w:val="0"/>
        <w:sz w:val="20"/>
        <w:szCs w:val="20"/>
      </w:rPr>
      <w:t>Bonnie Thomas</w:t>
    </w:r>
    <w:r w:rsidR="00B31CAA" w:rsidRPr="00B31CAA">
      <w:rPr>
        <w:b/>
        <w:bCs w:val="0"/>
        <w:sz w:val="20"/>
        <w:szCs w:val="20"/>
      </w:rPr>
      <w:t xml:space="preserve"> 2025-8-</w:t>
    </w:r>
    <w:r>
      <w:rPr>
        <w:b/>
        <w:bCs w:val="0"/>
        <w:sz w:val="20"/>
        <w:szCs w:val="20"/>
      </w:rPr>
      <w:t>24</w:t>
    </w:r>
    <w:r w:rsidR="00B31CAA" w:rsidRPr="00B31CAA">
      <w:rPr>
        <w:b/>
        <w:bCs w:val="0"/>
        <w:sz w:val="20"/>
        <w:szCs w:val="20"/>
      </w:rPr>
      <w:tab/>
    </w:r>
    <w:r w:rsidR="00B31CAA" w:rsidRPr="00B31CAA">
      <w:rPr>
        <w:b/>
        <w:bCs w:val="0"/>
        <w:sz w:val="20"/>
        <w:szCs w:val="20"/>
      </w:rPr>
      <w:tab/>
    </w:r>
    <w:r w:rsidR="00B31CAA" w:rsidRPr="00B31CAA">
      <w:rPr>
        <w:b/>
        <w:bCs w:val="0"/>
        <w:sz w:val="20"/>
        <w:szCs w:val="20"/>
      </w:rPr>
      <w:fldChar w:fldCharType="begin"/>
    </w:r>
    <w:r w:rsidR="00B31CAA" w:rsidRPr="00B31CAA">
      <w:rPr>
        <w:b/>
        <w:bCs w:val="0"/>
        <w:sz w:val="20"/>
        <w:szCs w:val="20"/>
      </w:rPr>
      <w:instrText xml:space="preserve"> PAGE   \* MERGEFORMAT </w:instrText>
    </w:r>
    <w:r w:rsidR="00B31CAA" w:rsidRPr="00B31CAA">
      <w:rPr>
        <w:b/>
        <w:bCs w:val="0"/>
        <w:sz w:val="20"/>
        <w:szCs w:val="20"/>
      </w:rPr>
      <w:fldChar w:fldCharType="separate"/>
    </w:r>
    <w:r w:rsidR="00B31CAA" w:rsidRPr="00B31CAA">
      <w:rPr>
        <w:b/>
        <w:bCs w:val="0"/>
        <w:noProof/>
        <w:sz w:val="20"/>
        <w:szCs w:val="20"/>
      </w:rPr>
      <w:t>7</w:t>
    </w:r>
    <w:r w:rsidR="00B31CAA" w:rsidRPr="00B31CAA">
      <w:rPr>
        <w:b/>
        <w:bCs w:val="0"/>
        <w:sz w:val="20"/>
        <w:szCs w:val="20"/>
      </w:rPr>
      <w:fldChar w:fldCharType="end"/>
    </w:r>
    <w:r w:rsidR="00B31CAA" w:rsidRPr="00B31CAA">
      <w:rPr>
        <w:b/>
        <w:bCs w:val="0"/>
        <w:sz w:val="20"/>
        <w:szCs w:val="20"/>
      </w:rPr>
      <w:t xml:space="preserve"> of </w:t>
    </w:r>
    <w:r w:rsidR="00B31CAA" w:rsidRPr="00B31CAA">
      <w:rPr>
        <w:b/>
        <w:bCs w:val="0"/>
        <w:sz w:val="20"/>
        <w:szCs w:val="20"/>
      </w:rPr>
      <w:fldChar w:fldCharType="begin"/>
    </w:r>
    <w:r w:rsidR="00B31CAA" w:rsidRPr="00B31CAA">
      <w:rPr>
        <w:b/>
        <w:bCs w:val="0"/>
        <w:sz w:val="20"/>
        <w:szCs w:val="20"/>
      </w:rPr>
      <w:instrText xml:space="preserve"> NUMPAGES   \* MERGEFORMAT </w:instrText>
    </w:r>
    <w:r w:rsidR="00B31CAA" w:rsidRPr="00B31CAA">
      <w:rPr>
        <w:b/>
        <w:bCs w:val="0"/>
        <w:sz w:val="20"/>
        <w:szCs w:val="20"/>
      </w:rPr>
      <w:fldChar w:fldCharType="separate"/>
    </w:r>
    <w:r w:rsidR="00B31CAA" w:rsidRPr="00B31CAA">
      <w:rPr>
        <w:b/>
        <w:bCs w:val="0"/>
        <w:noProof/>
        <w:sz w:val="20"/>
        <w:szCs w:val="20"/>
      </w:rPr>
      <w:t>258</w:t>
    </w:r>
    <w:r w:rsidR="00B31CAA" w:rsidRPr="00B31CAA">
      <w:rPr>
        <w:b/>
        <w:bCs w:val="0"/>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2EFAD" w14:textId="77777777" w:rsidR="006009E0" w:rsidRDefault="006009E0" w:rsidP="000E5D9D">
      <w:pPr>
        <w:spacing w:after="0" w:line="240" w:lineRule="auto"/>
      </w:pPr>
      <w:r>
        <w:separator/>
      </w:r>
    </w:p>
  </w:footnote>
  <w:footnote w:type="continuationSeparator" w:id="0">
    <w:p w14:paraId="2D5425DA" w14:textId="77777777" w:rsidR="006009E0" w:rsidRDefault="006009E0" w:rsidP="000E5D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71F10" w14:textId="4B2B3A28" w:rsidR="00B31CAA" w:rsidRPr="008A2C38" w:rsidRDefault="00BF0A50" w:rsidP="00B31CAA">
    <w:pPr>
      <w:pStyle w:val="Header"/>
      <w:spacing w:line="240" w:lineRule="auto"/>
      <w:rPr>
        <w:color w:val="D9E2F3" w:themeColor="accent1" w:themeTint="33"/>
        <w:sz w:val="18"/>
        <w:szCs w:val="18"/>
      </w:rPr>
    </w:pPr>
    <w:hyperlink r:id="rId1" w:history="1">
      <w:r w:rsidRPr="00F41402">
        <w:rPr>
          <w:rStyle w:val="Hyperlink"/>
          <w:sz w:val="18"/>
          <w:szCs w:val="18"/>
        </w:rPr>
        <w:t>http://prosefromhell.com\templates\Microsoft Word\Bonnie Thomas Habeas Corpus 2025-9-24</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A4C2F"/>
    <w:multiLevelType w:val="multilevel"/>
    <w:tmpl w:val="9202D10C"/>
    <w:lvl w:ilvl="0">
      <w:start w:val="1"/>
      <w:numFmt w:val="upperRoman"/>
      <w:lvlText w:val="%1."/>
      <w:lvlJc w:val="center"/>
      <w:pPr>
        <w:ind w:left="0" w:firstLine="288"/>
      </w:pPr>
      <w:rPr>
        <w:rFonts w:hint="default"/>
      </w:rPr>
    </w:lvl>
    <w:lvl w:ilvl="1">
      <w:start w:val="1"/>
      <w:numFmt w:val="upperLetter"/>
      <w:lvlText w:val="%2."/>
      <w:lvlJc w:val="left"/>
      <w:pPr>
        <w:ind w:left="1440" w:hanging="72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 w15:restartNumberingAfterBreak="0">
    <w:nsid w:val="0DB162F2"/>
    <w:multiLevelType w:val="multilevel"/>
    <w:tmpl w:val="831C5330"/>
    <w:lvl w:ilvl="0">
      <w:start w:val="1"/>
      <w:numFmt w:val="decimal"/>
      <w:lvlText w:val="%1"/>
      <w:lvlJc w:val="left"/>
      <w:pPr>
        <w:ind w:left="52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24340CB0"/>
    <w:multiLevelType w:val="hybridMultilevel"/>
    <w:tmpl w:val="EF32E4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976F70"/>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4" w15:restartNumberingAfterBreak="0">
    <w:nsid w:val="4E031912"/>
    <w:multiLevelType w:val="multilevel"/>
    <w:tmpl w:val="7DF82CD8"/>
    <w:lvl w:ilvl="0">
      <w:start w:val="1"/>
      <w:numFmt w:val="upperRoman"/>
      <w:lvlText w:val="%1."/>
      <w:lvlJc w:val="center"/>
      <w:pPr>
        <w:ind w:left="0" w:firstLine="288"/>
      </w:pPr>
      <w:rPr>
        <w:rFonts w:hint="default"/>
      </w:rPr>
    </w:lvl>
    <w:lvl w:ilvl="1">
      <w:start w:val="1"/>
      <w:numFmt w:val="upperLetter"/>
      <w:lvlText w:val="%2."/>
      <w:lvlJc w:val="left"/>
      <w:pPr>
        <w:ind w:left="1440" w:hanging="72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5" w15:restartNumberingAfterBreak="0">
    <w:nsid w:val="501C0B4D"/>
    <w:multiLevelType w:val="multilevel"/>
    <w:tmpl w:val="69C4FDE4"/>
    <w:lvl w:ilvl="0">
      <w:start w:val="1"/>
      <w:numFmt w:val="lowerLetter"/>
      <w:lvlText w:val="%1."/>
      <w:lvlJc w:val="left"/>
      <w:pPr>
        <w:ind w:left="2880" w:hanging="360"/>
      </w:pPr>
      <w:rPr>
        <w:rFonts w:hint="default"/>
      </w:rPr>
    </w:lvl>
    <w:lvl w:ilvl="1">
      <w:start w:val="1"/>
      <w:numFmt w:val="lowerLetter"/>
      <w:lvlText w:val="%2."/>
      <w:lvlJc w:val="left"/>
      <w:pPr>
        <w:ind w:left="3600" w:hanging="360"/>
      </w:pPr>
      <w:rPr>
        <w:rFonts w:hint="default"/>
      </w:rPr>
    </w:lvl>
    <w:lvl w:ilvl="2">
      <w:start w:val="1"/>
      <w:numFmt w:val="lowerRoman"/>
      <w:lvlText w:val="%3."/>
      <w:lvlJc w:val="right"/>
      <w:pPr>
        <w:ind w:left="4320" w:hanging="180"/>
      </w:pPr>
      <w:rPr>
        <w:rFonts w:hint="default"/>
      </w:rPr>
    </w:lvl>
    <w:lvl w:ilvl="3">
      <w:start w:val="1"/>
      <w:numFmt w:val="decimal"/>
      <w:lvlText w:val="%4."/>
      <w:lvlJc w:val="left"/>
      <w:pPr>
        <w:ind w:left="5040" w:hanging="360"/>
      </w:pPr>
      <w:rPr>
        <w:rFonts w:hint="default"/>
      </w:rPr>
    </w:lvl>
    <w:lvl w:ilvl="4">
      <w:start w:val="1"/>
      <w:numFmt w:val="lowerLetter"/>
      <w:lvlText w:val="%5."/>
      <w:lvlJc w:val="left"/>
      <w:pPr>
        <w:ind w:left="5760" w:hanging="360"/>
      </w:pPr>
      <w:rPr>
        <w:rFonts w:hint="default"/>
      </w:rPr>
    </w:lvl>
    <w:lvl w:ilvl="5">
      <w:start w:val="1"/>
      <w:numFmt w:val="lowerRoman"/>
      <w:lvlText w:val="%6."/>
      <w:lvlJc w:val="right"/>
      <w:pPr>
        <w:ind w:left="6480" w:hanging="180"/>
      </w:pPr>
      <w:rPr>
        <w:rFonts w:hint="default"/>
      </w:rPr>
    </w:lvl>
    <w:lvl w:ilvl="6">
      <w:start w:val="1"/>
      <w:numFmt w:val="decimal"/>
      <w:lvlText w:val="%7."/>
      <w:lvlJc w:val="left"/>
      <w:pPr>
        <w:ind w:left="7200" w:hanging="360"/>
      </w:pPr>
      <w:rPr>
        <w:rFonts w:hint="default"/>
      </w:rPr>
    </w:lvl>
    <w:lvl w:ilvl="7">
      <w:start w:val="1"/>
      <w:numFmt w:val="lowerLetter"/>
      <w:lvlText w:val="%8."/>
      <w:lvlJc w:val="left"/>
      <w:pPr>
        <w:ind w:left="7920" w:hanging="360"/>
      </w:pPr>
      <w:rPr>
        <w:rFonts w:hint="default"/>
      </w:rPr>
    </w:lvl>
    <w:lvl w:ilvl="8">
      <w:start w:val="1"/>
      <w:numFmt w:val="lowerRoman"/>
      <w:lvlText w:val="%9."/>
      <w:lvlJc w:val="right"/>
      <w:pPr>
        <w:ind w:left="8640" w:hanging="180"/>
      </w:pPr>
      <w:rPr>
        <w:rFonts w:hint="default"/>
      </w:rPr>
    </w:lvl>
  </w:abstractNum>
  <w:abstractNum w:abstractNumId="6" w15:restartNumberingAfterBreak="0">
    <w:nsid w:val="588107E9"/>
    <w:multiLevelType w:val="hybridMultilevel"/>
    <w:tmpl w:val="1890A822"/>
    <w:lvl w:ilvl="0" w:tplc="086A2F90">
      <w:start w:val="22"/>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61648391">
    <w:abstractNumId w:val="0"/>
  </w:num>
  <w:num w:numId="2" w16cid:durableId="1966814576">
    <w:abstractNumId w:val="4"/>
  </w:num>
  <w:num w:numId="3" w16cid:durableId="1580940481">
    <w:abstractNumId w:val="4"/>
  </w:num>
  <w:num w:numId="4" w16cid:durableId="32324576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171637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91582886">
    <w:abstractNumId w:val="6"/>
  </w:num>
  <w:num w:numId="7" w16cid:durableId="656957428">
    <w:abstractNumId w:val="1"/>
  </w:num>
  <w:num w:numId="8" w16cid:durableId="1062828802">
    <w:abstractNumId w:val="3"/>
  </w:num>
  <w:num w:numId="9" w16cid:durableId="1998343016">
    <w:abstractNumId w:val="2"/>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ik Bell">
    <w15:presenceInfo w15:providerId="Windows Live" w15:userId="99f6bb6f5e86a3b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D9D"/>
    <w:rsid w:val="00022BCE"/>
    <w:rsid w:val="00046EFC"/>
    <w:rsid w:val="00056226"/>
    <w:rsid w:val="00092F00"/>
    <w:rsid w:val="00096649"/>
    <w:rsid w:val="000A7095"/>
    <w:rsid w:val="000E5D9D"/>
    <w:rsid w:val="00123E7C"/>
    <w:rsid w:val="001408DC"/>
    <w:rsid w:val="0014283E"/>
    <w:rsid w:val="0016585D"/>
    <w:rsid w:val="00171F49"/>
    <w:rsid w:val="0019543C"/>
    <w:rsid w:val="001A2076"/>
    <w:rsid w:val="001D44C4"/>
    <w:rsid w:val="001D5010"/>
    <w:rsid w:val="00215657"/>
    <w:rsid w:val="0023305F"/>
    <w:rsid w:val="002843CC"/>
    <w:rsid w:val="00300979"/>
    <w:rsid w:val="00393409"/>
    <w:rsid w:val="00395A8F"/>
    <w:rsid w:val="003B3FCD"/>
    <w:rsid w:val="003F2A58"/>
    <w:rsid w:val="0040647C"/>
    <w:rsid w:val="0042740B"/>
    <w:rsid w:val="00446FF4"/>
    <w:rsid w:val="004550E6"/>
    <w:rsid w:val="00474F7E"/>
    <w:rsid w:val="004926E8"/>
    <w:rsid w:val="004C5413"/>
    <w:rsid w:val="004D0223"/>
    <w:rsid w:val="004D2F0B"/>
    <w:rsid w:val="004E1363"/>
    <w:rsid w:val="00521645"/>
    <w:rsid w:val="00565F61"/>
    <w:rsid w:val="005B443E"/>
    <w:rsid w:val="005B5AF5"/>
    <w:rsid w:val="005D6DBC"/>
    <w:rsid w:val="005E0D52"/>
    <w:rsid w:val="005E2AE0"/>
    <w:rsid w:val="006009E0"/>
    <w:rsid w:val="00642E00"/>
    <w:rsid w:val="00646A3A"/>
    <w:rsid w:val="00661651"/>
    <w:rsid w:val="006A40CB"/>
    <w:rsid w:val="00707354"/>
    <w:rsid w:val="00731701"/>
    <w:rsid w:val="007602C6"/>
    <w:rsid w:val="0079745C"/>
    <w:rsid w:val="007A6486"/>
    <w:rsid w:val="007A7F7A"/>
    <w:rsid w:val="007C750E"/>
    <w:rsid w:val="00844DC2"/>
    <w:rsid w:val="00876351"/>
    <w:rsid w:val="008A2C38"/>
    <w:rsid w:val="008F7201"/>
    <w:rsid w:val="00941376"/>
    <w:rsid w:val="00963385"/>
    <w:rsid w:val="00966820"/>
    <w:rsid w:val="009A08CA"/>
    <w:rsid w:val="009B255F"/>
    <w:rsid w:val="009C0314"/>
    <w:rsid w:val="009C06DE"/>
    <w:rsid w:val="009E28BC"/>
    <w:rsid w:val="009E74DF"/>
    <w:rsid w:val="00A24C4A"/>
    <w:rsid w:val="00A265C6"/>
    <w:rsid w:val="00AA751C"/>
    <w:rsid w:val="00AC33FE"/>
    <w:rsid w:val="00AE0B7A"/>
    <w:rsid w:val="00B14C92"/>
    <w:rsid w:val="00B272B1"/>
    <w:rsid w:val="00B31CAA"/>
    <w:rsid w:val="00B40BF8"/>
    <w:rsid w:val="00B43356"/>
    <w:rsid w:val="00B666DC"/>
    <w:rsid w:val="00BF0A50"/>
    <w:rsid w:val="00BF3BB9"/>
    <w:rsid w:val="00BF7A43"/>
    <w:rsid w:val="00C2043E"/>
    <w:rsid w:val="00D24FC1"/>
    <w:rsid w:val="00D50BF6"/>
    <w:rsid w:val="00D77694"/>
    <w:rsid w:val="00DC2F5B"/>
    <w:rsid w:val="00DC3294"/>
    <w:rsid w:val="00E10835"/>
    <w:rsid w:val="00EE0085"/>
    <w:rsid w:val="00EE3C3B"/>
    <w:rsid w:val="00EF04CF"/>
    <w:rsid w:val="00F07056"/>
    <w:rsid w:val="00F316FD"/>
    <w:rsid w:val="00FC1A75"/>
    <w:rsid w:val="00FD6EFD"/>
    <w:rsid w:val="00FF1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9853C9"/>
  <w15:chartTrackingRefBased/>
  <w15:docId w15:val="{C363637B-22EE-4741-853C-BDB9782C1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sz w:val="22"/>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9"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5D9D"/>
    <w:pPr>
      <w:spacing w:line="360" w:lineRule="auto"/>
    </w:pPr>
    <w:rPr>
      <w:rFonts w:ascii="Times New Roman" w:eastAsiaTheme="minorEastAsia" w:hAnsi="Times New Roman" w:cs="Times New Roman"/>
      <w:sz w:val="24"/>
      <w:szCs w:val="24"/>
    </w:rPr>
  </w:style>
  <w:style w:type="paragraph" w:styleId="Heading1">
    <w:name w:val="heading 1"/>
    <w:basedOn w:val="Normal"/>
    <w:next w:val="Normal"/>
    <w:link w:val="Heading1Char"/>
    <w:autoRedefine/>
    <w:uiPriority w:val="2"/>
    <w:qFormat/>
    <w:rsid w:val="00A24C4A"/>
    <w:pPr>
      <w:keepNext/>
      <w:keepLines/>
      <w:numPr>
        <w:numId w:val="8"/>
      </w:numPr>
      <w:spacing w:before="120" w:after="240"/>
      <w:jc w:val="center"/>
      <w:outlineLvl w:val="0"/>
    </w:pPr>
    <w:rPr>
      <w:rFonts w:ascii="Times New Roman Bold" w:eastAsia="Times New Roman" w:hAnsi="Times New Roman Bold" w:cstheme="minorBidi"/>
      <w:b/>
      <w:caps/>
      <w:sz w:val="32"/>
      <w:szCs w:val="32"/>
    </w:rPr>
  </w:style>
  <w:style w:type="paragraph" w:styleId="Heading2">
    <w:name w:val="heading 2"/>
    <w:basedOn w:val="Heading1"/>
    <w:next w:val="Normal"/>
    <w:link w:val="Heading2Char"/>
    <w:autoRedefine/>
    <w:uiPriority w:val="2"/>
    <w:qFormat/>
    <w:rsid w:val="006A40CB"/>
    <w:pPr>
      <w:numPr>
        <w:ilvl w:val="1"/>
      </w:numPr>
      <w:jc w:val="left"/>
      <w:outlineLvl w:val="1"/>
    </w:pPr>
    <w:rPr>
      <w:rFonts w:eastAsiaTheme="majorEastAsia" w:cstheme="majorBidi"/>
      <w:b w:val="0"/>
      <w:color w:val="000000" w:themeColor="text1"/>
      <w:sz w:val="28"/>
      <w:szCs w:val="26"/>
    </w:rPr>
  </w:style>
  <w:style w:type="paragraph" w:styleId="Heading3">
    <w:name w:val="heading 3"/>
    <w:basedOn w:val="Normal"/>
    <w:next w:val="Normal"/>
    <w:link w:val="Heading3Char"/>
    <w:autoRedefine/>
    <w:uiPriority w:val="2"/>
    <w:qFormat/>
    <w:rsid w:val="00B40BF8"/>
    <w:pPr>
      <w:keepNext/>
      <w:keepLines/>
      <w:numPr>
        <w:ilvl w:val="2"/>
        <w:numId w:val="8"/>
      </w:numPr>
      <w:spacing w:before="120"/>
      <w:outlineLvl w:val="2"/>
    </w:pPr>
    <w:rPr>
      <w:rFonts w:eastAsiaTheme="majorEastAsia" w:cstheme="majorBidi"/>
      <w:b/>
      <w:color w:val="000000" w:themeColor="text1"/>
      <w:sz w:val="28"/>
    </w:rPr>
  </w:style>
  <w:style w:type="paragraph" w:styleId="Heading4">
    <w:name w:val="heading 4"/>
    <w:basedOn w:val="Normal"/>
    <w:next w:val="Normal"/>
    <w:link w:val="Heading4Char"/>
    <w:autoRedefine/>
    <w:uiPriority w:val="2"/>
    <w:unhideWhenUsed/>
    <w:qFormat/>
    <w:rsid w:val="006A40CB"/>
    <w:pPr>
      <w:keepNext/>
      <w:keepLines/>
      <w:numPr>
        <w:ilvl w:val="3"/>
        <w:numId w:val="8"/>
      </w:numPr>
      <w:spacing w:after="240"/>
      <w:outlineLvl w:val="3"/>
    </w:pPr>
    <w:rPr>
      <w:rFonts w:eastAsiaTheme="majorEastAsia" w:cstheme="majorBidi"/>
      <w:b/>
      <w:bCs/>
      <w:i/>
      <w:iCs/>
      <w:color w:val="000000" w:themeColor="text1"/>
      <w:szCs w:val="22"/>
    </w:rPr>
  </w:style>
  <w:style w:type="paragraph" w:styleId="Heading5">
    <w:name w:val="heading 5"/>
    <w:basedOn w:val="Normal"/>
    <w:next w:val="Normal"/>
    <w:link w:val="Heading5Char"/>
    <w:autoRedefine/>
    <w:uiPriority w:val="2"/>
    <w:unhideWhenUsed/>
    <w:qFormat/>
    <w:rsid w:val="006A40CB"/>
    <w:pPr>
      <w:keepNext/>
      <w:keepLines/>
      <w:numPr>
        <w:ilvl w:val="4"/>
        <w:numId w:val="8"/>
      </w:numPr>
      <w:tabs>
        <w:tab w:val="left" w:pos="360"/>
        <w:tab w:val="left" w:pos="720"/>
        <w:tab w:val="left" w:pos="1080"/>
        <w:tab w:val="left" w:pos="1440"/>
        <w:tab w:val="left" w:pos="1800"/>
        <w:tab w:val="left" w:pos="2160"/>
        <w:tab w:val="left" w:pos="2520"/>
        <w:tab w:val="left" w:pos="2880"/>
      </w:tabs>
      <w:spacing w:after="240"/>
      <w:outlineLvl w:val="4"/>
    </w:pPr>
    <w:rPr>
      <w:rFonts w:ascii="Times New Roman Bold" w:eastAsiaTheme="majorEastAsia" w:hAnsi="Times New Roman Bold" w:cstheme="majorBidi"/>
      <w:b/>
      <w:color w:val="000000" w:themeColor="text1"/>
      <w:sz w:val="20"/>
    </w:rPr>
  </w:style>
  <w:style w:type="paragraph" w:styleId="Heading6">
    <w:name w:val="heading 6"/>
    <w:next w:val="Normal"/>
    <w:link w:val="Heading6Char"/>
    <w:autoRedefine/>
    <w:uiPriority w:val="2"/>
    <w:unhideWhenUsed/>
    <w:qFormat/>
    <w:rsid w:val="006A40CB"/>
    <w:pPr>
      <w:keepNext/>
      <w:keepLines/>
      <w:numPr>
        <w:ilvl w:val="5"/>
        <w:numId w:val="8"/>
      </w:numPr>
      <w:spacing w:before="40"/>
      <w:outlineLvl w:val="5"/>
    </w:pPr>
    <w:rPr>
      <w:rFonts w:ascii="Times New Roman" w:eastAsiaTheme="majorEastAsia" w:hAnsi="Times New Roman" w:cstheme="majorBidi"/>
      <w:color w:val="000000" w:themeColor="text1"/>
      <w:sz w:val="24"/>
    </w:rPr>
  </w:style>
  <w:style w:type="paragraph" w:styleId="Heading7">
    <w:name w:val="heading 7"/>
    <w:basedOn w:val="Normal"/>
    <w:next w:val="Normal"/>
    <w:link w:val="Heading7Char"/>
    <w:uiPriority w:val="2"/>
    <w:unhideWhenUsed/>
    <w:qFormat/>
    <w:rsid w:val="006A40CB"/>
    <w:pPr>
      <w:keepNext/>
      <w:keepLines/>
      <w:numPr>
        <w:ilvl w:val="6"/>
        <w:numId w:val="8"/>
      </w:numPr>
      <w:spacing w:before="200"/>
      <w:outlineLvl w:val="6"/>
    </w:pPr>
    <w:rPr>
      <w:rFonts w:asciiTheme="majorHAnsi" w:eastAsiaTheme="majorEastAsia" w:hAnsiTheme="majorHAnsi" w:cstheme="majorBidi"/>
      <w:b/>
      <w:bCs/>
      <w:i/>
      <w:iCs/>
      <w:color w:val="404040" w:themeColor="text1" w:themeTint="BF"/>
    </w:rPr>
  </w:style>
  <w:style w:type="paragraph" w:styleId="Heading8">
    <w:name w:val="heading 8"/>
    <w:basedOn w:val="Normal"/>
    <w:next w:val="Normal"/>
    <w:link w:val="Heading8Char"/>
    <w:uiPriority w:val="2"/>
    <w:unhideWhenUsed/>
    <w:qFormat/>
    <w:rsid w:val="006A40CB"/>
    <w:pPr>
      <w:keepNext/>
      <w:keepLines/>
      <w:numPr>
        <w:ilvl w:val="7"/>
        <w:numId w:val="8"/>
      </w:numPr>
      <w:spacing w:before="200"/>
      <w:outlineLvl w:val="7"/>
    </w:pPr>
    <w:rPr>
      <w:rFonts w:asciiTheme="majorHAnsi" w:eastAsiaTheme="majorEastAsia" w:hAnsiTheme="majorHAnsi" w:cstheme="majorBidi"/>
      <w:bCs/>
      <w:color w:val="404040" w:themeColor="text1" w:themeTint="BF"/>
      <w:sz w:val="20"/>
    </w:rPr>
  </w:style>
  <w:style w:type="paragraph" w:styleId="Heading9">
    <w:name w:val="heading 9"/>
    <w:basedOn w:val="Normal"/>
    <w:next w:val="Normal"/>
    <w:link w:val="Heading9Char"/>
    <w:uiPriority w:val="2"/>
    <w:unhideWhenUsed/>
    <w:qFormat/>
    <w:rsid w:val="006A40CB"/>
    <w:pPr>
      <w:keepNext/>
      <w:keepLines/>
      <w:numPr>
        <w:ilvl w:val="8"/>
        <w:numId w:val="8"/>
      </w:numPr>
      <w:spacing w:before="200"/>
      <w:outlineLvl w:val="8"/>
    </w:pPr>
    <w:rPr>
      <w:rFonts w:asciiTheme="majorHAnsi" w:eastAsiaTheme="majorEastAsia" w:hAnsiTheme="majorHAnsi" w:cstheme="majorBidi"/>
      <w:bCs/>
      <w:i/>
      <w:iCs/>
      <w:color w:val="404040" w:themeColor="text1" w:themeTint="BF"/>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autoRedefine/>
    <w:qFormat/>
    <w:rsid w:val="00171F49"/>
    <w:pPr>
      <w:spacing w:after="0" w:line="240" w:lineRule="auto"/>
      <w:contextualSpacing/>
    </w:pPr>
    <w:rPr>
      <w:rFonts w:eastAsia="Times New Roman"/>
      <w:b/>
      <w:bCs/>
      <w:i/>
      <w:szCs w:val="20"/>
      <w:lang/>
    </w:rPr>
  </w:style>
  <w:style w:type="character" w:customStyle="1" w:styleId="Heading1Char">
    <w:name w:val="Heading 1 Char"/>
    <w:link w:val="Heading1"/>
    <w:uiPriority w:val="2"/>
    <w:rsid w:val="00A24C4A"/>
    <w:rPr>
      <w:rFonts w:ascii="Times New Roman Bold" w:eastAsia="Times New Roman" w:hAnsi="Times New Roman Bold"/>
      <w:b/>
      <w:caps/>
      <w:sz w:val="32"/>
      <w:szCs w:val="32"/>
    </w:rPr>
  </w:style>
  <w:style w:type="character" w:customStyle="1" w:styleId="Heading3Char">
    <w:name w:val="Heading 3 Char"/>
    <w:basedOn w:val="DefaultParagraphFont"/>
    <w:link w:val="Heading3"/>
    <w:uiPriority w:val="2"/>
    <w:rsid w:val="00B40BF8"/>
    <w:rPr>
      <w:rFonts w:ascii="Times New Roman" w:eastAsiaTheme="majorEastAsia" w:hAnsi="Times New Roman" w:cstheme="majorBidi"/>
      <w:b/>
      <w:color w:val="000000" w:themeColor="text1"/>
      <w:sz w:val="28"/>
      <w:szCs w:val="24"/>
    </w:rPr>
  </w:style>
  <w:style w:type="character" w:customStyle="1" w:styleId="Heading2Char">
    <w:name w:val="Heading 2 Char"/>
    <w:basedOn w:val="DefaultParagraphFont"/>
    <w:link w:val="Heading2"/>
    <w:uiPriority w:val="2"/>
    <w:rsid w:val="00B40BF8"/>
    <w:rPr>
      <w:rFonts w:ascii="Times New Roman Bold" w:eastAsiaTheme="majorEastAsia" w:hAnsi="Times New Roman Bold" w:cstheme="majorBidi"/>
      <w:caps/>
      <w:color w:val="000000" w:themeColor="text1"/>
      <w:sz w:val="28"/>
      <w:szCs w:val="26"/>
    </w:rPr>
  </w:style>
  <w:style w:type="character" w:customStyle="1" w:styleId="Heading4Char">
    <w:name w:val="Heading 4 Char"/>
    <w:basedOn w:val="DefaultParagraphFont"/>
    <w:link w:val="Heading4"/>
    <w:uiPriority w:val="2"/>
    <w:rsid w:val="00AE0B7A"/>
    <w:rPr>
      <w:rFonts w:ascii="Times New Roman" w:eastAsiaTheme="majorEastAsia" w:hAnsi="Times New Roman" w:cstheme="majorBidi"/>
      <w:b/>
      <w:bCs/>
      <w:i/>
      <w:iCs/>
      <w:color w:val="000000" w:themeColor="text1"/>
      <w:sz w:val="24"/>
    </w:rPr>
  </w:style>
  <w:style w:type="character" w:customStyle="1" w:styleId="Heading5Char">
    <w:name w:val="Heading 5 Char"/>
    <w:basedOn w:val="DefaultParagraphFont"/>
    <w:link w:val="Heading5"/>
    <w:uiPriority w:val="2"/>
    <w:rsid w:val="006A40CB"/>
    <w:rPr>
      <w:rFonts w:ascii="Times New Roman Bold" w:eastAsiaTheme="majorEastAsia" w:hAnsi="Times New Roman Bold" w:cstheme="majorBidi"/>
      <w:b/>
      <w:color w:val="000000" w:themeColor="text1"/>
      <w:sz w:val="20"/>
      <w:szCs w:val="24"/>
    </w:rPr>
  </w:style>
  <w:style w:type="character" w:customStyle="1" w:styleId="Heading6Char">
    <w:name w:val="Heading 6 Char"/>
    <w:basedOn w:val="DefaultParagraphFont"/>
    <w:link w:val="Heading6"/>
    <w:uiPriority w:val="2"/>
    <w:rsid w:val="00646A3A"/>
    <w:rPr>
      <w:rFonts w:ascii="Times New Roman" w:eastAsiaTheme="majorEastAsia" w:hAnsi="Times New Roman" w:cstheme="majorBidi"/>
      <w:color w:val="000000" w:themeColor="text1"/>
      <w:sz w:val="24"/>
    </w:rPr>
  </w:style>
  <w:style w:type="paragraph" w:customStyle="1" w:styleId="a-quotes">
    <w:name w:val="a-quotes"/>
    <w:basedOn w:val="Normal"/>
    <w:autoRedefine/>
    <w:uiPriority w:val="1"/>
    <w:qFormat/>
    <w:rsid w:val="00B14C92"/>
    <w:pPr>
      <w:ind w:left="720" w:right="720"/>
    </w:pPr>
    <w:rPr>
      <w:rFonts w:cs="Courier New"/>
      <w:i/>
      <w:snapToGrid w:val="0"/>
      <w:color w:val="212121"/>
      <w:sz w:val="20"/>
      <w:szCs w:val="27"/>
      <w:shd w:val="clear" w:color="auto" w:fill="FAFAFA"/>
    </w:rPr>
  </w:style>
  <w:style w:type="paragraph" w:customStyle="1" w:styleId="b-quotes">
    <w:name w:val="b-quotes"/>
    <w:basedOn w:val="a-quotes"/>
    <w:autoRedefine/>
    <w:uiPriority w:val="1"/>
    <w:qFormat/>
    <w:rsid w:val="00B14C92"/>
    <w:pPr>
      <w:ind w:left="1080" w:right="1080"/>
    </w:pPr>
  </w:style>
  <w:style w:type="paragraph" w:customStyle="1" w:styleId="c-quotes">
    <w:name w:val="c-quotes"/>
    <w:basedOn w:val="b-quotes"/>
    <w:link w:val="c-quotesChar"/>
    <w:autoRedefine/>
    <w:uiPriority w:val="1"/>
    <w:qFormat/>
    <w:rsid w:val="00FD6EFD"/>
    <w:pPr>
      <w:ind w:left="1440" w:right="1440"/>
    </w:pPr>
  </w:style>
  <w:style w:type="character" w:customStyle="1" w:styleId="c-quotesChar">
    <w:name w:val="c-quotes Char"/>
    <w:basedOn w:val="DefaultParagraphFont"/>
    <w:link w:val="c-quotes"/>
    <w:uiPriority w:val="1"/>
    <w:rsid w:val="00FD6EFD"/>
    <w:rPr>
      <w:rFonts w:ascii="Times New Roman" w:eastAsiaTheme="minorEastAsia" w:hAnsi="Times New Roman" w:cs="Courier New"/>
      <w:i/>
      <w:color w:val="212121"/>
      <w:sz w:val="20"/>
      <w:szCs w:val="27"/>
    </w:rPr>
  </w:style>
  <w:style w:type="paragraph" w:customStyle="1" w:styleId="Court">
    <w:name w:val="Court"/>
    <w:next w:val="Normal"/>
    <w:link w:val="CourtChar"/>
    <w:autoRedefine/>
    <w:qFormat/>
    <w:rsid w:val="004C5413"/>
    <w:pPr>
      <w:contextualSpacing/>
      <w:jc w:val="center"/>
    </w:pPr>
    <w:rPr>
      <w:rFonts w:ascii="Times New Roman" w:eastAsiaTheme="majorEastAsia" w:hAnsi="Times New Roman" w:cstheme="majorBidi"/>
      <w:b/>
      <w:color w:val="000000" w:themeColor="text1"/>
      <w:sz w:val="32"/>
    </w:rPr>
  </w:style>
  <w:style w:type="character" w:customStyle="1" w:styleId="CourtChar">
    <w:name w:val="Court Char"/>
    <w:basedOn w:val="DefaultParagraphFont"/>
    <w:link w:val="Court"/>
    <w:rsid w:val="004C5413"/>
    <w:rPr>
      <w:rFonts w:ascii="Times New Roman" w:eastAsiaTheme="majorEastAsia" w:hAnsi="Times New Roman" w:cstheme="majorBidi"/>
      <w:b/>
      <w:color w:val="000000" w:themeColor="text1"/>
      <w:sz w:val="32"/>
    </w:rPr>
  </w:style>
  <w:style w:type="paragraph" w:customStyle="1" w:styleId="d-quotes">
    <w:name w:val="d-quotes"/>
    <w:basedOn w:val="c-quotes"/>
    <w:autoRedefine/>
    <w:uiPriority w:val="1"/>
    <w:qFormat/>
    <w:rsid w:val="00646A3A"/>
    <w:pPr>
      <w:ind w:left="1800"/>
    </w:pPr>
  </w:style>
  <w:style w:type="character" w:styleId="Hyperlink">
    <w:name w:val="Hyperlink"/>
    <w:uiPriority w:val="99"/>
    <w:rsid w:val="00BF3BB9"/>
    <w:rPr>
      <w:rFonts w:ascii="Times New Roman" w:hAnsi="Times New Roman"/>
      <w:b/>
      <w:color w:val="0000FF"/>
      <w:sz w:val="24"/>
      <w:u w:val="single"/>
    </w:rPr>
  </w:style>
  <w:style w:type="paragraph" w:customStyle="1" w:styleId="blockquote">
    <w:name w:val="blockquote"/>
    <w:basedOn w:val="Normal"/>
    <w:rsid w:val="00646A3A"/>
    <w:pPr>
      <w:spacing w:before="100" w:beforeAutospacing="1" w:after="100" w:afterAutospacing="1"/>
    </w:pPr>
    <w:rPr>
      <w:rFonts w:eastAsia="Times New Roman"/>
      <w:snapToGrid w:val="0"/>
      <w:sz w:val="28"/>
    </w:rPr>
  </w:style>
  <w:style w:type="character" w:customStyle="1" w:styleId="Heading7Char">
    <w:name w:val="Heading 7 Char"/>
    <w:basedOn w:val="DefaultParagraphFont"/>
    <w:link w:val="Heading7"/>
    <w:uiPriority w:val="2"/>
    <w:rsid w:val="00646A3A"/>
    <w:rPr>
      <w:rFonts w:asciiTheme="majorHAnsi" w:eastAsiaTheme="majorEastAsia" w:hAnsiTheme="majorHAnsi" w:cstheme="majorBidi"/>
      <w:b/>
      <w:bCs/>
      <w:i/>
      <w:iCs/>
      <w:color w:val="404040" w:themeColor="text1" w:themeTint="BF"/>
      <w:sz w:val="24"/>
      <w:szCs w:val="24"/>
    </w:rPr>
  </w:style>
  <w:style w:type="character" w:customStyle="1" w:styleId="Heading8Char">
    <w:name w:val="Heading 8 Char"/>
    <w:basedOn w:val="DefaultParagraphFont"/>
    <w:link w:val="Heading8"/>
    <w:uiPriority w:val="2"/>
    <w:rsid w:val="00646A3A"/>
    <w:rPr>
      <w:rFonts w:asciiTheme="majorHAnsi" w:eastAsiaTheme="majorEastAsia" w:hAnsiTheme="majorHAnsi" w:cstheme="majorBidi"/>
      <w:bCs/>
      <w:color w:val="404040" w:themeColor="text1" w:themeTint="BF"/>
      <w:sz w:val="20"/>
      <w:szCs w:val="24"/>
    </w:rPr>
  </w:style>
  <w:style w:type="character" w:customStyle="1" w:styleId="Heading9Char">
    <w:name w:val="Heading 9 Char"/>
    <w:basedOn w:val="DefaultParagraphFont"/>
    <w:link w:val="Heading9"/>
    <w:uiPriority w:val="2"/>
    <w:rsid w:val="00646A3A"/>
    <w:rPr>
      <w:rFonts w:asciiTheme="majorHAnsi" w:eastAsiaTheme="majorEastAsia" w:hAnsiTheme="majorHAnsi" w:cstheme="majorBidi"/>
      <w:bCs/>
      <w:i/>
      <w:iCs/>
      <w:color w:val="404040" w:themeColor="text1" w:themeTint="BF"/>
      <w:sz w:val="20"/>
      <w:szCs w:val="24"/>
    </w:rPr>
  </w:style>
  <w:style w:type="paragraph" w:styleId="Header">
    <w:name w:val="header"/>
    <w:basedOn w:val="Normal"/>
    <w:link w:val="HeaderChar"/>
    <w:uiPriority w:val="99"/>
    <w:unhideWhenUsed/>
    <w:rsid w:val="00646A3A"/>
    <w:pPr>
      <w:tabs>
        <w:tab w:val="center" w:pos="4680"/>
        <w:tab w:val="right" w:pos="9360"/>
      </w:tabs>
    </w:pPr>
    <w:rPr>
      <w:rFonts w:eastAsia="Times New Roman"/>
      <w:bCs/>
    </w:rPr>
  </w:style>
  <w:style w:type="character" w:customStyle="1" w:styleId="HeaderChar">
    <w:name w:val="Header Char"/>
    <w:basedOn w:val="DefaultParagraphFont"/>
    <w:link w:val="Header"/>
    <w:uiPriority w:val="99"/>
    <w:rsid w:val="00646A3A"/>
    <w:rPr>
      <w:rFonts w:ascii="Times PS" w:eastAsia="Times New Roman" w:hAnsi="Times PS" w:cs="Times New Roman"/>
      <w:bCs/>
      <w:snapToGrid w:val="0"/>
      <w:sz w:val="24"/>
      <w:szCs w:val="20"/>
    </w:rPr>
  </w:style>
  <w:style w:type="paragraph" w:styleId="BodyText">
    <w:name w:val="Body Text"/>
    <w:basedOn w:val="Normal"/>
    <w:link w:val="BodyTextChar"/>
    <w:uiPriority w:val="99"/>
    <w:rsid w:val="00646A3A"/>
    <w:rPr>
      <w:rFonts w:eastAsia="Times New Roman"/>
      <w:bCs/>
      <w:snapToGrid w:val="0"/>
      <w:sz w:val="28"/>
    </w:rPr>
  </w:style>
  <w:style w:type="character" w:customStyle="1" w:styleId="BodyTextChar">
    <w:name w:val="Body Text Char"/>
    <w:basedOn w:val="DefaultParagraphFont"/>
    <w:link w:val="BodyText"/>
    <w:uiPriority w:val="99"/>
    <w:rsid w:val="00646A3A"/>
    <w:rPr>
      <w:rFonts w:ascii="Times PS" w:eastAsia="Times New Roman" w:hAnsi="Times PS" w:cs="Times New Roman"/>
      <w:bCs/>
      <w:sz w:val="28"/>
      <w:szCs w:val="20"/>
    </w:rPr>
  </w:style>
  <w:style w:type="paragraph" w:styleId="BodyText2">
    <w:name w:val="Body Text 2"/>
    <w:basedOn w:val="Normal"/>
    <w:link w:val="BodyText2Char"/>
    <w:uiPriority w:val="9"/>
    <w:semiHidden/>
    <w:rsid w:val="00646A3A"/>
    <w:pPr>
      <w:suppressAutoHyphens/>
      <w:jc w:val="center"/>
    </w:pPr>
    <w:rPr>
      <w:rFonts w:eastAsia="Times New Roman"/>
      <w:b/>
      <w:sz w:val="32"/>
    </w:rPr>
  </w:style>
  <w:style w:type="character" w:customStyle="1" w:styleId="BodyText2Char">
    <w:name w:val="Body Text 2 Char"/>
    <w:basedOn w:val="DefaultParagraphFont"/>
    <w:link w:val="BodyText2"/>
    <w:uiPriority w:val="9"/>
    <w:semiHidden/>
    <w:rsid w:val="00646A3A"/>
    <w:rPr>
      <w:rFonts w:ascii="Times New Roman" w:eastAsia="Times New Roman" w:hAnsi="Times New Roman" w:cs="Times New Roman"/>
      <w:b/>
      <w:snapToGrid w:val="0"/>
      <w:sz w:val="32"/>
      <w:szCs w:val="20"/>
    </w:rPr>
  </w:style>
  <w:style w:type="paragraph" w:customStyle="1" w:styleId="d-quote">
    <w:name w:val="d-quote"/>
    <w:basedOn w:val="c-quotes"/>
    <w:autoRedefine/>
    <w:uiPriority w:val="1"/>
    <w:qFormat/>
    <w:rsid w:val="00FD6EFD"/>
    <w:pPr>
      <w:tabs>
        <w:tab w:val="left" w:pos="360"/>
        <w:tab w:val="left" w:pos="720"/>
        <w:tab w:val="left" w:pos="1080"/>
        <w:tab w:val="left" w:pos="1440"/>
        <w:tab w:val="left" w:pos="2520"/>
        <w:tab w:val="left" w:pos="2880"/>
        <w:tab w:val="left" w:pos="18000"/>
      </w:tabs>
      <w:ind w:left="1800" w:right="1800"/>
      <w:jc w:val="both"/>
    </w:pPr>
    <w:rPr>
      <w:rFonts w:eastAsia="Times New Roman" w:cs="Times New Roman"/>
      <w:iCs/>
      <w:sz w:val="22"/>
      <w:szCs w:val="20"/>
    </w:rPr>
  </w:style>
  <w:style w:type="paragraph" w:customStyle="1" w:styleId="Title-Court">
    <w:name w:val="Title-Court"/>
    <w:basedOn w:val="Caption"/>
    <w:autoRedefine/>
    <w:qFormat/>
    <w:rsid w:val="000E5D9D"/>
    <w:pPr>
      <w:spacing w:after="120" w:line="360" w:lineRule="auto"/>
      <w:jc w:val="center"/>
    </w:pPr>
    <w:rPr>
      <w:b/>
      <w:bCs/>
      <w:i w:val="0"/>
      <w:iCs w:val="0"/>
      <w:caps/>
      <w:color w:val="auto"/>
      <w:sz w:val="28"/>
      <w:szCs w:val="28"/>
    </w:rPr>
  </w:style>
  <w:style w:type="paragraph" w:styleId="Caption">
    <w:name w:val="caption"/>
    <w:basedOn w:val="Normal"/>
    <w:next w:val="Normal"/>
    <w:uiPriority w:val="49"/>
    <w:unhideWhenUsed/>
    <w:qFormat/>
    <w:rsid w:val="000E5D9D"/>
    <w:pPr>
      <w:spacing w:after="200" w:line="240" w:lineRule="auto"/>
    </w:pPr>
    <w:rPr>
      <w:i/>
      <w:iCs/>
      <w:color w:val="44546A" w:themeColor="text2"/>
      <w:sz w:val="18"/>
      <w:szCs w:val="18"/>
    </w:rPr>
  </w:style>
  <w:style w:type="paragraph" w:customStyle="1" w:styleId="e-quotes">
    <w:name w:val="e-quotes"/>
    <w:basedOn w:val="d-quotes"/>
    <w:autoRedefine/>
    <w:uiPriority w:val="1"/>
    <w:qFormat/>
    <w:rsid w:val="000E5D9D"/>
    <w:pPr>
      <w:ind w:left="2160"/>
    </w:pPr>
    <w:rPr>
      <w:rFonts w:ascii="Segoe UI" w:hAnsi="Segoe UI" w:cs="Segoe UI"/>
      <w:i w:val="0"/>
      <w:color w:val="333333"/>
      <w:sz w:val="24"/>
      <w:szCs w:val="24"/>
      <w:shd w:val="clear" w:color="auto" w:fill="auto"/>
    </w:rPr>
  </w:style>
  <w:style w:type="paragraph" w:customStyle="1" w:styleId="Style1">
    <w:name w:val="Style1"/>
    <w:basedOn w:val="Normal"/>
    <w:autoRedefine/>
    <w:uiPriority w:val="19"/>
    <w:qFormat/>
    <w:rsid w:val="000E5D9D"/>
    <w:pPr>
      <w:spacing w:after="0"/>
    </w:pPr>
    <w:rPr>
      <w:b/>
      <w:i/>
    </w:rPr>
  </w:style>
  <w:style w:type="paragraph" w:styleId="Title">
    <w:name w:val="Title"/>
    <w:basedOn w:val="Normal"/>
    <w:next w:val="Normal"/>
    <w:link w:val="TitleChar"/>
    <w:autoRedefine/>
    <w:qFormat/>
    <w:rsid w:val="000E5D9D"/>
    <w:pPr>
      <w:spacing w:after="0"/>
      <w:contextualSpacing/>
      <w:jc w:val="center"/>
    </w:pPr>
    <w:rPr>
      <w:rFonts w:eastAsiaTheme="majorEastAsia" w:cstheme="majorBidi"/>
      <w:b/>
      <w:i/>
      <w:caps/>
      <w:spacing w:val="-10"/>
      <w:kern w:val="28"/>
      <w:sz w:val="32"/>
      <w:szCs w:val="56"/>
    </w:rPr>
  </w:style>
  <w:style w:type="character" w:customStyle="1" w:styleId="TitleChar">
    <w:name w:val="Title Char"/>
    <w:basedOn w:val="DefaultParagraphFont"/>
    <w:link w:val="Title"/>
    <w:rsid w:val="000E5D9D"/>
    <w:rPr>
      <w:rFonts w:ascii="Times New Roman" w:eastAsiaTheme="majorEastAsia" w:hAnsi="Times New Roman" w:cstheme="majorBidi"/>
      <w:b/>
      <w:i/>
      <w:caps/>
      <w:spacing w:val="-10"/>
      <w:kern w:val="28"/>
      <w:sz w:val="32"/>
      <w:szCs w:val="56"/>
    </w:rPr>
  </w:style>
  <w:style w:type="paragraph" w:styleId="NoSpacing">
    <w:name w:val="No Spacing"/>
    <w:uiPriority w:val="19"/>
    <w:qFormat/>
    <w:rsid w:val="000E5D9D"/>
    <w:pPr>
      <w:spacing w:after="0"/>
      <w:ind w:left="720" w:right="720"/>
    </w:pPr>
    <w:rPr>
      <w:rFonts w:ascii="Times New Roman" w:hAnsi="Times New Roman" w:cs="Times New Roman"/>
      <w:i/>
      <w:sz w:val="24"/>
      <w:szCs w:val="24"/>
    </w:rPr>
  </w:style>
  <w:style w:type="character" w:customStyle="1" w:styleId="pos">
    <w:name w:val="pos"/>
    <w:uiPriority w:val="49"/>
    <w:rsid w:val="000E5D9D"/>
  </w:style>
  <w:style w:type="character" w:customStyle="1" w:styleId="def">
    <w:name w:val="def"/>
    <w:uiPriority w:val="49"/>
    <w:rsid w:val="000E5D9D"/>
  </w:style>
  <w:style w:type="character" w:customStyle="1" w:styleId="orth">
    <w:name w:val="orth"/>
    <w:uiPriority w:val="49"/>
    <w:rsid w:val="000E5D9D"/>
  </w:style>
  <w:style w:type="paragraph" w:customStyle="1" w:styleId="Content">
    <w:name w:val="Content"/>
    <w:autoRedefine/>
    <w:uiPriority w:val="49"/>
    <w:qFormat/>
    <w:rsid w:val="000E5D9D"/>
    <w:pPr>
      <w:spacing w:after="0" w:line="360" w:lineRule="auto"/>
      <w:jc w:val="center"/>
    </w:pPr>
    <w:rPr>
      <w:rFonts w:ascii="Times New Roman" w:hAnsi="Times New Roman" w:cs="Times New Roman"/>
      <w:color w:val="000000"/>
      <w:sz w:val="24"/>
      <w:szCs w:val="20"/>
    </w:rPr>
  </w:style>
  <w:style w:type="character" w:customStyle="1" w:styleId="pronset">
    <w:name w:val="pronset"/>
    <w:uiPriority w:val="49"/>
    <w:rsid w:val="000E5D9D"/>
  </w:style>
  <w:style w:type="character" w:customStyle="1" w:styleId="showspellpr">
    <w:name w:val="show_spellpr"/>
    <w:uiPriority w:val="49"/>
    <w:rsid w:val="000E5D9D"/>
  </w:style>
  <w:style w:type="character" w:customStyle="1" w:styleId="prondelim">
    <w:name w:val="prondelim"/>
    <w:uiPriority w:val="49"/>
    <w:rsid w:val="000E5D9D"/>
  </w:style>
  <w:style w:type="character" w:customStyle="1" w:styleId="pron">
    <w:name w:val="pron"/>
    <w:uiPriority w:val="49"/>
    <w:rsid w:val="000E5D9D"/>
  </w:style>
  <w:style w:type="character" w:customStyle="1" w:styleId="ital-inline">
    <w:name w:val="ital-inline"/>
    <w:uiPriority w:val="49"/>
    <w:rsid w:val="000E5D9D"/>
  </w:style>
  <w:style w:type="character" w:customStyle="1" w:styleId="boldface">
    <w:name w:val="boldface"/>
    <w:uiPriority w:val="49"/>
    <w:rsid w:val="000E5D9D"/>
  </w:style>
  <w:style w:type="character" w:customStyle="1" w:styleId="prontoggle">
    <w:name w:val="pron_toggle"/>
    <w:uiPriority w:val="49"/>
    <w:rsid w:val="000E5D9D"/>
  </w:style>
  <w:style w:type="character" w:customStyle="1" w:styleId="pg">
    <w:name w:val="pg"/>
    <w:uiPriority w:val="29"/>
    <w:rsid w:val="000E5D9D"/>
  </w:style>
  <w:style w:type="character" w:customStyle="1" w:styleId="secondary-bf">
    <w:name w:val="secondary-bf"/>
    <w:uiPriority w:val="49"/>
    <w:rsid w:val="000E5D9D"/>
  </w:style>
  <w:style w:type="character" w:customStyle="1" w:styleId="dnindex">
    <w:name w:val="dnindex"/>
    <w:uiPriority w:val="49"/>
    <w:rsid w:val="000E5D9D"/>
  </w:style>
  <w:style w:type="character" w:customStyle="1" w:styleId="labset">
    <w:name w:val="labset"/>
    <w:uiPriority w:val="49"/>
    <w:rsid w:val="000E5D9D"/>
  </w:style>
  <w:style w:type="character" w:customStyle="1" w:styleId="ilad">
    <w:name w:val="il_ad"/>
    <w:uiPriority w:val="49"/>
    <w:rsid w:val="000E5D9D"/>
  </w:style>
  <w:style w:type="character" w:customStyle="1" w:styleId="pmterms1">
    <w:name w:val="pmterms1"/>
    <w:uiPriority w:val="49"/>
    <w:rsid w:val="000E5D9D"/>
  </w:style>
  <w:style w:type="character" w:customStyle="1" w:styleId="enumbell">
    <w:name w:val="enumbell"/>
    <w:uiPriority w:val="49"/>
    <w:rsid w:val="000E5D9D"/>
  </w:style>
  <w:style w:type="character" w:customStyle="1" w:styleId="ptext-">
    <w:name w:val="ptext-"/>
    <w:uiPriority w:val="49"/>
    <w:rsid w:val="000E5D9D"/>
  </w:style>
  <w:style w:type="character" w:customStyle="1" w:styleId="searchdetailfield">
    <w:name w:val="searchdetailfield"/>
    <w:basedOn w:val="DefaultParagraphFont"/>
    <w:uiPriority w:val="49"/>
    <w:rsid w:val="000E5D9D"/>
  </w:style>
  <w:style w:type="paragraph" w:styleId="TOC1">
    <w:name w:val="toc 1"/>
    <w:basedOn w:val="Normal"/>
    <w:next w:val="Normal"/>
    <w:autoRedefine/>
    <w:uiPriority w:val="39"/>
    <w:rsid w:val="000E5D9D"/>
    <w:pPr>
      <w:tabs>
        <w:tab w:val="left" w:pos="480"/>
        <w:tab w:val="right" w:leader="dot" w:pos="9350"/>
      </w:tabs>
      <w:spacing w:after="100" w:line="240" w:lineRule="auto"/>
    </w:pPr>
  </w:style>
  <w:style w:type="paragraph" w:styleId="TOC2">
    <w:name w:val="toc 2"/>
    <w:basedOn w:val="Normal"/>
    <w:next w:val="Normal"/>
    <w:autoRedefine/>
    <w:uiPriority w:val="39"/>
    <w:rsid w:val="000E5D9D"/>
    <w:pPr>
      <w:tabs>
        <w:tab w:val="left" w:pos="880"/>
        <w:tab w:val="right" w:leader="dot" w:pos="9350"/>
      </w:tabs>
      <w:spacing w:line="240" w:lineRule="auto"/>
      <w:ind w:left="245"/>
    </w:pPr>
  </w:style>
  <w:style w:type="paragraph" w:styleId="TOC3">
    <w:name w:val="toc 3"/>
    <w:basedOn w:val="Normal"/>
    <w:next w:val="Normal"/>
    <w:autoRedefine/>
    <w:uiPriority w:val="39"/>
    <w:rsid w:val="000E5D9D"/>
    <w:pPr>
      <w:spacing w:after="100"/>
      <w:ind w:left="480"/>
    </w:pPr>
  </w:style>
  <w:style w:type="paragraph" w:styleId="CommentText">
    <w:name w:val="annotation text"/>
    <w:basedOn w:val="Normal"/>
    <w:link w:val="CommentTextChar"/>
    <w:uiPriority w:val="99"/>
    <w:rsid w:val="000E5D9D"/>
    <w:pPr>
      <w:spacing w:after="0"/>
      <w:ind w:firstLine="720"/>
    </w:pPr>
    <w:rPr>
      <w:bCs/>
      <w:sz w:val="20"/>
      <w:lang w:val="x-none"/>
    </w:rPr>
  </w:style>
  <w:style w:type="character" w:customStyle="1" w:styleId="CommentTextChar">
    <w:name w:val="Comment Text Char"/>
    <w:basedOn w:val="DefaultParagraphFont"/>
    <w:link w:val="CommentText"/>
    <w:uiPriority w:val="99"/>
    <w:rsid w:val="000E5D9D"/>
    <w:rPr>
      <w:rFonts w:ascii="Times New Roman" w:eastAsiaTheme="minorEastAsia" w:hAnsi="Times New Roman" w:cs="Times New Roman"/>
      <w:bCs/>
      <w:sz w:val="20"/>
      <w:szCs w:val="24"/>
      <w:lang w:val="x-none"/>
    </w:rPr>
  </w:style>
  <w:style w:type="paragraph" w:styleId="Footer">
    <w:name w:val="footer"/>
    <w:basedOn w:val="Normal"/>
    <w:link w:val="FooterChar"/>
    <w:uiPriority w:val="99"/>
    <w:rsid w:val="000E5D9D"/>
    <w:pPr>
      <w:tabs>
        <w:tab w:val="center" w:pos="4680"/>
        <w:tab w:val="right" w:pos="9360"/>
      </w:tabs>
    </w:pPr>
    <w:rPr>
      <w:bCs/>
    </w:rPr>
  </w:style>
  <w:style w:type="character" w:customStyle="1" w:styleId="FooterChar">
    <w:name w:val="Footer Char"/>
    <w:basedOn w:val="DefaultParagraphFont"/>
    <w:link w:val="Footer"/>
    <w:uiPriority w:val="99"/>
    <w:rsid w:val="000E5D9D"/>
    <w:rPr>
      <w:rFonts w:ascii="Times New Roman" w:eastAsiaTheme="minorEastAsia" w:hAnsi="Times New Roman" w:cs="Times New Roman"/>
      <w:bCs/>
      <w:sz w:val="24"/>
      <w:szCs w:val="24"/>
    </w:rPr>
  </w:style>
  <w:style w:type="character" w:styleId="CommentReference">
    <w:name w:val="annotation reference"/>
    <w:uiPriority w:val="99"/>
    <w:semiHidden/>
    <w:rsid w:val="000E5D9D"/>
    <w:rPr>
      <w:sz w:val="16"/>
      <w:szCs w:val="16"/>
    </w:rPr>
  </w:style>
  <w:style w:type="character" w:styleId="FollowedHyperlink">
    <w:name w:val="FollowedHyperlink"/>
    <w:basedOn w:val="DefaultParagraphFont"/>
    <w:uiPriority w:val="99"/>
    <w:semiHidden/>
    <w:rsid w:val="000E5D9D"/>
    <w:rPr>
      <w:color w:val="954F72" w:themeColor="followedHyperlink"/>
      <w:u w:val="single"/>
    </w:rPr>
  </w:style>
  <w:style w:type="character" w:styleId="Strong">
    <w:name w:val="Strong"/>
    <w:uiPriority w:val="22"/>
    <w:qFormat/>
    <w:rsid w:val="000E5D9D"/>
    <w:rPr>
      <w:b/>
      <w:bCs/>
    </w:rPr>
  </w:style>
  <w:style w:type="character" w:styleId="Emphasis">
    <w:name w:val="Emphasis"/>
    <w:uiPriority w:val="20"/>
    <w:qFormat/>
    <w:rsid w:val="000E5D9D"/>
    <w:rPr>
      <w:i/>
      <w:iCs/>
    </w:rPr>
  </w:style>
  <w:style w:type="paragraph" w:styleId="NormalWeb">
    <w:name w:val="Normal (Web)"/>
    <w:basedOn w:val="Normal"/>
    <w:uiPriority w:val="99"/>
    <w:rsid w:val="000E5D9D"/>
    <w:pPr>
      <w:spacing w:before="100" w:beforeAutospacing="1" w:after="100" w:afterAutospacing="1"/>
    </w:pPr>
  </w:style>
  <w:style w:type="paragraph" w:styleId="BalloonText">
    <w:name w:val="Balloon Text"/>
    <w:basedOn w:val="Normal"/>
    <w:link w:val="BalloonTextChar"/>
    <w:uiPriority w:val="99"/>
    <w:semiHidden/>
    <w:rsid w:val="000E5D9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D9D"/>
    <w:rPr>
      <w:rFonts w:ascii="Segoe UI" w:eastAsiaTheme="minorEastAsia" w:hAnsi="Segoe UI" w:cs="Segoe UI"/>
      <w:sz w:val="18"/>
      <w:szCs w:val="18"/>
    </w:rPr>
  </w:style>
  <w:style w:type="paragraph" w:styleId="ListParagraph">
    <w:name w:val="List Paragraph"/>
    <w:basedOn w:val="Normal"/>
    <w:uiPriority w:val="34"/>
    <w:qFormat/>
    <w:rsid w:val="000E5D9D"/>
    <w:pPr>
      <w:ind w:left="720"/>
      <w:contextualSpacing/>
    </w:pPr>
  </w:style>
  <w:style w:type="paragraph" w:styleId="Quote">
    <w:name w:val="Quote"/>
    <w:basedOn w:val="Normal"/>
    <w:next w:val="Normal"/>
    <w:link w:val="QuoteChar"/>
    <w:uiPriority w:val="29"/>
    <w:qFormat/>
    <w:rsid w:val="000E5D9D"/>
    <w:pPr>
      <w:ind w:left="720" w:right="720"/>
    </w:pPr>
    <w:rPr>
      <w:i/>
      <w:iCs/>
      <w:color w:val="000000" w:themeColor="text1"/>
      <w:sz w:val="22"/>
    </w:rPr>
  </w:style>
  <w:style w:type="character" w:customStyle="1" w:styleId="QuoteChar">
    <w:name w:val="Quote Char"/>
    <w:basedOn w:val="DefaultParagraphFont"/>
    <w:link w:val="Quote"/>
    <w:uiPriority w:val="29"/>
    <w:rsid w:val="000E5D9D"/>
    <w:rPr>
      <w:rFonts w:ascii="Times New Roman" w:eastAsiaTheme="minorEastAsia" w:hAnsi="Times New Roman" w:cs="Times New Roman"/>
      <w:i/>
      <w:iCs/>
      <w:color w:val="000000" w:themeColor="text1"/>
      <w:szCs w:val="24"/>
    </w:rPr>
  </w:style>
  <w:style w:type="paragraph" w:styleId="TOCHeading">
    <w:name w:val="TOC Heading"/>
    <w:basedOn w:val="Heading1"/>
    <w:next w:val="Normal"/>
    <w:uiPriority w:val="39"/>
    <w:qFormat/>
    <w:rsid w:val="000E5D9D"/>
    <w:pPr>
      <w:numPr>
        <w:numId w:val="0"/>
      </w:numPr>
      <w:spacing w:before="480"/>
      <w:ind w:firstLine="288"/>
      <w:outlineLvl w:val="9"/>
    </w:pPr>
    <w:rPr>
      <w:rFonts w:asciiTheme="majorHAnsi" w:hAnsiTheme="majorHAnsi" w:cs="Times New Roman"/>
      <w:b w:val="0"/>
      <w:bCs/>
      <w:caps w:val="0"/>
      <w:color w:val="2F5496" w:themeColor="accent1" w:themeShade="BF"/>
      <w:sz w:val="28"/>
      <w:szCs w:val="28"/>
      <w:lang w:eastAsia="ja-JP"/>
    </w:rPr>
  </w:style>
  <w:style w:type="paragraph" w:customStyle="1" w:styleId="Heading1PHPDOCX">
    <w:name w:val="Heading 1 PHPDOCX"/>
    <w:basedOn w:val="Normal"/>
    <w:next w:val="Normal"/>
    <w:link w:val="Heading1CarPHPDOCX"/>
    <w:autoRedefine/>
    <w:uiPriority w:val="9"/>
    <w:qFormat/>
    <w:rsid w:val="000E5D9D"/>
    <w:pPr>
      <w:keepNext/>
      <w:keepLines/>
      <w:spacing w:before="480" w:after="0"/>
      <w:jc w:val="center"/>
      <w:outlineLvl w:val="0"/>
    </w:pPr>
    <w:rPr>
      <w:rFonts w:asciiTheme="majorHAnsi" w:hAnsiTheme="majorHAnsi" w:cstheme="majorBidi"/>
      <w:b/>
      <w:bCs/>
      <w:color w:val="000000" w:themeColor="text1"/>
      <w:sz w:val="28"/>
    </w:rPr>
  </w:style>
  <w:style w:type="character" w:customStyle="1" w:styleId="Heading1CarPHPDOCX">
    <w:name w:val="Heading 1 Car PHPDOCX"/>
    <w:basedOn w:val="DefaultParagraphFont"/>
    <w:link w:val="Heading1PHPDOCX"/>
    <w:uiPriority w:val="9"/>
    <w:rsid w:val="000E5D9D"/>
    <w:rPr>
      <w:rFonts w:asciiTheme="majorHAnsi" w:eastAsiaTheme="minorEastAsia" w:hAnsiTheme="majorHAnsi" w:cstheme="majorBidi"/>
      <w:b/>
      <w:bCs/>
      <w:color w:val="000000" w:themeColor="text1"/>
      <w:sz w:val="28"/>
      <w:szCs w:val="24"/>
    </w:rPr>
  </w:style>
  <w:style w:type="character" w:customStyle="1" w:styleId="dttext">
    <w:name w:val="dttext"/>
    <w:basedOn w:val="DefaultParagraphFont"/>
    <w:uiPriority w:val="19"/>
    <w:rsid w:val="000E5D9D"/>
  </w:style>
  <w:style w:type="character" w:customStyle="1" w:styleId="uns">
    <w:name w:val="uns"/>
    <w:basedOn w:val="DefaultParagraphFont"/>
    <w:uiPriority w:val="19"/>
    <w:rsid w:val="000E5D9D"/>
  </w:style>
  <w:style w:type="table" w:styleId="TableGrid">
    <w:name w:val="Table Grid"/>
    <w:basedOn w:val="TableNormal"/>
    <w:uiPriority w:val="59"/>
    <w:rsid w:val="000E5D9D"/>
    <w:pPr>
      <w:spacing w:after="0"/>
    </w:pPr>
    <w:rPr>
      <w:rFonts w:ascii="Times New Roman" w:eastAsiaTheme="minorHAns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rsid w:val="000E5D9D"/>
    <w:rPr>
      <w:color w:val="605E5C"/>
      <w:shd w:val="clear" w:color="auto" w:fill="E1DFDD"/>
    </w:rPr>
  </w:style>
  <w:style w:type="paragraph" w:customStyle="1" w:styleId="quotes">
    <w:name w:val="quotes"/>
    <w:basedOn w:val="Normal"/>
    <w:qFormat/>
    <w:rsid w:val="000E5D9D"/>
    <w:pPr>
      <w:ind w:left="720" w:right="720"/>
    </w:pPr>
    <w:rPr>
      <w:iCs/>
      <w:sz w:val="20"/>
    </w:rPr>
  </w:style>
  <w:style w:type="paragraph" w:styleId="BodyTextIndent">
    <w:name w:val="Body Text Indent"/>
    <w:basedOn w:val="Normal"/>
    <w:link w:val="BodyTextIndentChar"/>
    <w:uiPriority w:val="99"/>
    <w:semiHidden/>
    <w:rsid w:val="000E5D9D"/>
    <w:pPr>
      <w:ind w:left="360"/>
    </w:pPr>
  </w:style>
  <w:style w:type="character" w:customStyle="1" w:styleId="BodyTextIndentChar">
    <w:name w:val="Body Text Indent Char"/>
    <w:basedOn w:val="DefaultParagraphFont"/>
    <w:link w:val="BodyTextIndent"/>
    <w:uiPriority w:val="99"/>
    <w:semiHidden/>
    <w:rsid w:val="000E5D9D"/>
    <w:rPr>
      <w:rFonts w:ascii="Times New Roman" w:eastAsiaTheme="minorEastAsia" w:hAnsi="Times New Roman" w:cs="Times New Roman"/>
      <w:sz w:val="24"/>
      <w:szCs w:val="24"/>
    </w:rPr>
  </w:style>
  <w:style w:type="paragraph" w:styleId="HTMLPreformatted">
    <w:name w:val="HTML Preformatted"/>
    <w:basedOn w:val="Normal"/>
    <w:link w:val="HTMLPreformattedChar"/>
    <w:uiPriority w:val="99"/>
    <w:unhideWhenUsed/>
    <w:rsid w:val="000E5D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0E5D9D"/>
    <w:rPr>
      <w:rFonts w:ascii="Courier New" w:eastAsia="Times New Roman" w:hAnsi="Courier New" w:cs="Courier New"/>
      <w:sz w:val="20"/>
      <w:szCs w:val="20"/>
    </w:rPr>
  </w:style>
  <w:style w:type="paragraph" w:styleId="CommentSubject">
    <w:name w:val="annotation subject"/>
    <w:basedOn w:val="CommentText"/>
    <w:next w:val="CommentText"/>
    <w:link w:val="CommentSubjectChar"/>
    <w:uiPriority w:val="99"/>
    <w:semiHidden/>
    <w:rsid w:val="000E5D9D"/>
    <w:pPr>
      <w:spacing w:after="120"/>
      <w:ind w:firstLine="0"/>
    </w:pPr>
    <w:rPr>
      <w:b/>
      <w:szCs w:val="20"/>
      <w:lang w:val="en-US"/>
    </w:rPr>
  </w:style>
  <w:style w:type="character" w:customStyle="1" w:styleId="CommentSubjectChar">
    <w:name w:val="Comment Subject Char"/>
    <w:basedOn w:val="CommentTextChar"/>
    <w:link w:val="CommentSubject"/>
    <w:uiPriority w:val="99"/>
    <w:semiHidden/>
    <w:rsid w:val="000E5D9D"/>
    <w:rPr>
      <w:rFonts w:ascii="Times New Roman" w:eastAsiaTheme="minorEastAsia" w:hAnsi="Times New Roman" w:cs="Times New Roman"/>
      <w:b/>
      <w:bCs/>
      <w:sz w:val="20"/>
      <w:szCs w:val="20"/>
      <w:lang w:val="x-none"/>
    </w:rPr>
  </w:style>
  <w:style w:type="character" w:customStyle="1" w:styleId="text">
    <w:name w:val="text"/>
    <w:uiPriority w:val="10"/>
    <w:unhideWhenUsed/>
    <w:rsid w:val="000E5D9D"/>
  </w:style>
  <w:style w:type="paragraph" w:customStyle="1" w:styleId="quotes2">
    <w:name w:val="quotes 2"/>
    <w:basedOn w:val="quotes"/>
    <w:autoRedefine/>
    <w:uiPriority w:val="9"/>
    <w:qFormat/>
    <w:rsid w:val="000E5D9D"/>
    <w:pPr>
      <w:tabs>
        <w:tab w:val="left" w:pos="360"/>
        <w:tab w:val="left" w:pos="720"/>
        <w:tab w:val="left" w:pos="1080"/>
        <w:tab w:val="left" w:pos="1440"/>
        <w:tab w:val="left" w:pos="2520"/>
        <w:tab w:val="left" w:pos="2880"/>
        <w:tab w:val="left" w:pos="18000"/>
      </w:tabs>
      <w:ind w:left="1080"/>
      <w:jc w:val="both"/>
    </w:pPr>
    <w:rPr>
      <w:rFonts w:eastAsia="Times New Roman"/>
      <w:bCs/>
      <w:i/>
      <w:iCs w:val="0"/>
      <w:color w:val="4D5156"/>
      <w:sz w:val="22"/>
      <w:szCs w:val="22"/>
      <w:shd w:val="clear" w:color="auto" w:fill="FFFFFF"/>
      <w:lang w:eastAsia="zh-CN"/>
    </w:rPr>
  </w:style>
  <w:style w:type="paragraph" w:customStyle="1" w:styleId="quotes3">
    <w:name w:val="quotes3"/>
    <w:basedOn w:val="quotes2"/>
    <w:autoRedefine/>
    <w:uiPriority w:val="9"/>
    <w:qFormat/>
    <w:rsid w:val="000E5D9D"/>
    <w:pPr>
      <w:ind w:left="1440"/>
    </w:pPr>
  </w:style>
  <w:style w:type="paragraph" w:customStyle="1" w:styleId="quote4">
    <w:name w:val="quote4"/>
    <w:basedOn w:val="quotes3"/>
    <w:autoRedefine/>
    <w:uiPriority w:val="9"/>
    <w:qFormat/>
    <w:rsid w:val="000E5D9D"/>
    <w:pPr>
      <w:ind w:left="1800"/>
    </w:pPr>
  </w:style>
  <w:style w:type="paragraph" w:customStyle="1" w:styleId="qyites2">
    <w:name w:val="qyites 2"/>
    <w:basedOn w:val="Normal"/>
    <w:autoRedefine/>
    <w:uiPriority w:val="9"/>
    <w:qFormat/>
    <w:rsid w:val="000E5D9D"/>
    <w:pPr>
      <w:tabs>
        <w:tab w:val="left" w:pos="360"/>
        <w:tab w:val="left" w:pos="720"/>
        <w:tab w:val="left" w:pos="1080"/>
        <w:tab w:val="left" w:pos="1440"/>
        <w:tab w:val="left" w:pos="2520"/>
        <w:tab w:val="left" w:pos="2880"/>
        <w:tab w:val="left" w:pos="18000"/>
      </w:tabs>
      <w:spacing w:line="240" w:lineRule="auto"/>
      <w:ind w:left="720" w:right="720"/>
      <w:jc w:val="both"/>
    </w:pPr>
    <w:rPr>
      <w:rFonts w:eastAsia="Times New Roman"/>
      <w:bCs/>
      <w:i/>
      <w:color w:val="4D5156"/>
      <w:sz w:val="22"/>
      <w:szCs w:val="22"/>
      <w:shd w:val="clear" w:color="auto" w:fill="FFFFFF"/>
    </w:rPr>
  </w:style>
  <w:style w:type="paragraph" w:customStyle="1" w:styleId="quote40">
    <w:name w:val="quote 4"/>
    <w:basedOn w:val="Normal"/>
    <w:autoRedefine/>
    <w:uiPriority w:val="9"/>
    <w:qFormat/>
    <w:rsid w:val="000E5D9D"/>
    <w:pPr>
      <w:tabs>
        <w:tab w:val="left" w:pos="360"/>
        <w:tab w:val="left" w:pos="720"/>
        <w:tab w:val="left" w:pos="1080"/>
        <w:tab w:val="left" w:pos="1440"/>
        <w:tab w:val="left" w:pos="2520"/>
        <w:tab w:val="left" w:pos="2880"/>
        <w:tab w:val="left" w:pos="18000"/>
      </w:tabs>
      <w:spacing w:line="240" w:lineRule="auto"/>
      <w:ind w:left="2160" w:right="720"/>
      <w:jc w:val="both"/>
    </w:pPr>
    <w:rPr>
      <w:rFonts w:eastAsia="Times New Roman"/>
      <w:bCs/>
      <w:i/>
      <w:color w:val="4D5156"/>
      <w:sz w:val="22"/>
      <w:szCs w:val="22"/>
      <w:shd w:val="clear" w:color="auto" w:fill="FFFFFF"/>
    </w:rPr>
  </w:style>
  <w:style w:type="paragraph" w:customStyle="1" w:styleId="quote3">
    <w:name w:val="quote 3"/>
    <w:basedOn w:val="Normal"/>
    <w:autoRedefine/>
    <w:uiPriority w:val="9"/>
    <w:qFormat/>
    <w:rsid w:val="000E5D9D"/>
    <w:pPr>
      <w:tabs>
        <w:tab w:val="left" w:pos="360"/>
        <w:tab w:val="left" w:pos="720"/>
        <w:tab w:val="left" w:pos="1080"/>
        <w:tab w:val="left" w:pos="1440"/>
        <w:tab w:val="left" w:pos="2520"/>
        <w:tab w:val="left" w:pos="2880"/>
        <w:tab w:val="left" w:pos="18000"/>
      </w:tabs>
      <w:spacing w:line="240" w:lineRule="auto"/>
      <w:ind w:left="1440" w:right="720"/>
      <w:jc w:val="both"/>
    </w:pPr>
    <w:rPr>
      <w:rFonts w:eastAsia="Times New Roman"/>
      <w:bCs/>
      <w:i/>
      <w:color w:val="4D5156"/>
      <w:sz w:val="22"/>
      <w:szCs w:val="22"/>
      <w:shd w:val="clear" w:color="auto" w:fill="FFFFFF"/>
    </w:rPr>
  </w:style>
  <w:style w:type="paragraph" w:customStyle="1" w:styleId="quote-e">
    <w:name w:val="quote-e"/>
    <w:basedOn w:val="c-quotes"/>
    <w:autoRedefine/>
    <w:uiPriority w:val="9"/>
    <w:qFormat/>
    <w:rsid w:val="000E5D9D"/>
    <w:pPr>
      <w:tabs>
        <w:tab w:val="left" w:pos="360"/>
        <w:tab w:val="left" w:pos="720"/>
        <w:tab w:val="left" w:pos="1080"/>
        <w:tab w:val="left" w:pos="1440"/>
        <w:tab w:val="left" w:pos="2520"/>
        <w:tab w:val="left" w:pos="2880"/>
        <w:tab w:val="left" w:pos="18000"/>
      </w:tabs>
      <w:ind w:left="2160"/>
      <w:jc w:val="both"/>
    </w:pPr>
    <w:rPr>
      <w:rFonts w:ascii="Segoe UI" w:eastAsia="Times New Roman" w:hAnsi="Segoe UI" w:cs="Times New Roman"/>
      <w:i w:val="0"/>
      <w:iCs/>
      <w:color w:val="333333"/>
      <w:sz w:val="22"/>
      <w:szCs w:val="20"/>
      <w:shd w:val="clear" w:color="auto" w:fill="auto"/>
    </w:rPr>
  </w:style>
  <w:style w:type="paragraph" w:styleId="Subtitle">
    <w:name w:val="Subtitle"/>
    <w:basedOn w:val="Normal"/>
    <w:next w:val="Normal"/>
    <w:link w:val="SubtitleChar"/>
    <w:uiPriority w:val="2"/>
    <w:qFormat/>
    <w:rsid w:val="000E5D9D"/>
    <w:pPr>
      <w:numPr>
        <w:ilvl w:val="1"/>
      </w:numPr>
      <w:spacing w:after="160" w:line="240" w:lineRule="auto"/>
      <w:jc w:val="both"/>
    </w:pPr>
    <w:rPr>
      <w:rFonts w:asciiTheme="minorHAnsi" w:hAnsiTheme="minorHAnsi" w:cs="Mangal"/>
      <w:color w:val="5A5A5A" w:themeColor="text1" w:themeTint="A5"/>
      <w:spacing w:val="15"/>
      <w:sz w:val="22"/>
      <w:szCs w:val="20"/>
    </w:rPr>
  </w:style>
  <w:style w:type="character" w:customStyle="1" w:styleId="SubtitleChar">
    <w:name w:val="Subtitle Char"/>
    <w:basedOn w:val="DefaultParagraphFont"/>
    <w:link w:val="Subtitle"/>
    <w:uiPriority w:val="2"/>
    <w:rsid w:val="000E5D9D"/>
    <w:rPr>
      <w:rFonts w:eastAsiaTheme="minorEastAsia" w:cs="Mangal"/>
      <w:color w:val="5A5A5A" w:themeColor="text1" w:themeTint="A5"/>
      <w:spacing w:val="15"/>
      <w:szCs w:val="20"/>
    </w:rPr>
  </w:style>
  <w:style w:type="paragraph" w:customStyle="1" w:styleId="Title-Court0">
    <w:name w:val="Title - Court"/>
    <w:basedOn w:val="Caption"/>
    <w:autoRedefine/>
    <w:uiPriority w:val="4"/>
    <w:rsid w:val="000E5D9D"/>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s>
      <w:suppressAutoHyphens/>
      <w:spacing w:after="120"/>
      <w:jc w:val="center"/>
    </w:pPr>
    <w:rPr>
      <w:b/>
      <w:i w:val="0"/>
      <w:iCs w:val="0"/>
      <w:caps/>
      <w:color w:val="auto"/>
      <w:sz w:val="28"/>
      <w:szCs w:val="28"/>
      <w:lang w:eastAsia="zh-CN" w:bidi="hi-IN"/>
    </w:rPr>
  </w:style>
  <w:style w:type="paragraph" w:styleId="TableofAuthorities">
    <w:name w:val="table of authorities"/>
    <w:basedOn w:val="Normal"/>
    <w:next w:val="Normal"/>
    <w:uiPriority w:val="99"/>
    <w:semiHidden/>
    <w:unhideWhenUsed/>
    <w:rsid w:val="000E5D9D"/>
    <w:pPr>
      <w:suppressAutoHyphens/>
      <w:spacing w:before="120" w:after="0"/>
      <w:ind w:left="240" w:hanging="240"/>
    </w:pPr>
    <w:rPr>
      <w:rFonts w:eastAsia="Times New Roman"/>
      <w:lang w:eastAsia="zh-CN" w:bidi="hi-IN"/>
    </w:rPr>
  </w:style>
  <w:style w:type="paragraph" w:styleId="TOAHeading">
    <w:name w:val="toa heading"/>
    <w:basedOn w:val="Normal"/>
    <w:next w:val="Normal"/>
    <w:uiPriority w:val="99"/>
    <w:semiHidden/>
    <w:unhideWhenUsed/>
    <w:rsid w:val="000E5D9D"/>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s>
      <w:suppressAutoHyphens/>
      <w:spacing w:before="120"/>
    </w:pPr>
    <w:rPr>
      <w:rFonts w:asciiTheme="majorHAnsi" w:eastAsiaTheme="majorEastAsia" w:hAnsiTheme="majorHAnsi" w:cstheme="majorBidi"/>
      <w:b/>
      <w:lang w:eastAsia="zh-CN" w:bidi="hi-IN"/>
    </w:rPr>
  </w:style>
  <w:style w:type="character" w:styleId="HTMLCite">
    <w:name w:val="HTML Cite"/>
    <w:basedOn w:val="DefaultParagraphFont"/>
    <w:uiPriority w:val="99"/>
    <w:semiHidden/>
    <w:unhideWhenUsed/>
    <w:rsid w:val="000E5D9D"/>
    <w:rPr>
      <w:i/>
      <w:iCs/>
    </w:rPr>
  </w:style>
  <w:style w:type="character" w:customStyle="1" w:styleId="reference-text">
    <w:name w:val="reference-text"/>
    <w:basedOn w:val="DefaultParagraphFont"/>
    <w:uiPriority w:val="9"/>
    <w:semiHidden/>
    <w:rsid w:val="000E5D9D"/>
  </w:style>
  <w:style w:type="character" w:customStyle="1" w:styleId="wordphrase">
    <w:name w:val="wordphrase"/>
    <w:basedOn w:val="DefaultParagraphFont"/>
    <w:uiPriority w:val="9"/>
    <w:semiHidden/>
    <w:rsid w:val="000E5D9D"/>
  </w:style>
  <w:style w:type="character" w:customStyle="1" w:styleId="cite">
    <w:name w:val="cite"/>
    <w:basedOn w:val="DefaultParagraphFont"/>
    <w:uiPriority w:val="9"/>
    <w:semiHidden/>
    <w:rsid w:val="000E5D9D"/>
  </w:style>
  <w:style w:type="character" w:customStyle="1" w:styleId="meta-name-and-number">
    <w:name w:val="meta-name-and-number"/>
    <w:basedOn w:val="DefaultParagraphFont"/>
    <w:uiPriority w:val="9"/>
    <w:semiHidden/>
    <w:rsid w:val="000E5D9D"/>
  </w:style>
  <w:style w:type="character" w:customStyle="1" w:styleId="d-print-none">
    <w:name w:val="d-print-none"/>
    <w:basedOn w:val="DefaultParagraphFont"/>
    <w:uiPriority w:val="9"/>
    <w:semiHidden/>
    <w:rsid w:val="000E5D9D"/>
  </w:style>
  <w:style w:type="character" w:customStyle="1" w:styleId="footnote-reference">
    <w:name w:val="footnote-reference"/>
    <w:basedOn w:val="DefaultParagraphFont"/>
    <w:uiPriority w:val="9"/>
    <w:semiHidden/>
    <w:rsid w:val="000E5D9D"/>
  </w:style>
  <w:style w:type="character" w:customStyle="1" w:styleId="text-uppercase">
    <w:name w:val="text-uppercase"/>
    <w:basedOn w:val="DefaultParagraphFont"/>
    <w:uiPriority w:val="9"/>
    <w:semiHidden/>
    <w:rsid w:val="000E5D9D"/>
  </w:style>
  <w:style w:type="character" w:customStyle="1" w:styleId="textexposedhide">
    <w:name w:val="text_exposed_hide"/>
    <w:basedOn w:val="DefaultParagraphFont"/>
    <w:uiPriority w:val="9"/>
    <w:semiHidden/>
    <w:rsid w:val="000E5D9D"/>
  </w:style>
  <w:style w:type="character" w:customStyle="1" w:styleId="textexposedshow">
    <w:name w:val="text_exposed_show"/>
    <w:basedOn w:val="DefaultParagraphFont"/>
    <w:uiPriority w:val="9"/>
    <w:semiHidden/>
    <w:rsid w:val="000E5D9D"/>
  </w:style>
  <w:style w:type="character" w:customStyle="1" w:styleId="citation">
    <w:name w:val="citation"/>
    <w:basedOn w:val="DefaultParagraphFont"/>
    <w:uiPriority w:val="9"/>
    <w:unhideWhenUsed/>
    <w:rsid w:val="000E5D9D"/>
  </w:style>
  <w:style w:type="character" w:customStyle="1" w:styleId="reporter">
    <w:name w:val="reporter"/>
    <w:basedOn w:val="DefaultParagraphFont"/>
    <w:uiPriority w:val="9"/>
    <w:rsid w:val="000E5D9D"/>
  </w:style>
  <w:style w:type="character" w:customStyle="1" w:styleId="star-pagination">
    <w:name w:val="star-pagination"/>
    <w:basedOn w:val="DefaultParagraphFont"/>
    <w:uiPriority w:val="9"/>
    <w:rsid w:val="000E5D9D"/>
  </w:style>
  <w:style w:type="paragraph" w:customStyle="1" w:styleId="Statement">
    <w:name w:val="Statement"/>
    <w:autoRedefine/>
    <w:uiPriority w:val="9"/>
    <w:qFormat/>
    <w:rsid w:val="000E5D9D"/>
    <w:pPr>
      <w:ind w:left="720" w:right="720"/>
    </w:pPr>
    <w:rPr>
      <w:rFonts w:ascii="Times New Roman" w:eastAsia="Times New Roman" w:hAnsi="Times New Roman" w:cs="Times New Roman"/>
      <w:color w:val="000000"/>
      <w:sz w:val="24"/>
    </w:rPr>
  </w:style>
  <w:style w:type="paragraph" w:customStyle="1" w:styleId="Default">
    <w:name w:val="Default"/>
    <w:uiPriority w:val="49"/>
    <w:rsid w:val="000E5D9D"/>
    <w:pPr>
      <w:autoSpaceDE w:val="0"/>
      <w:autoSpaceDN w:val="0"/>
      <w:adjustRightInd w:val="0"/>
      <w:spacing w:after="0"/>
    </w:pPr>
    <w:rPr>
      <w:rFonts w:ascii="Times New Roman" w:eastAsia="Times New Roman" w:hAnsi="Times New Roman" w:cs="Times New Roman"/>
      <w:color w:val="000000"/>
      <w:sz w:val="24"/>
      <w:szCs w:val="24"/>
    </w:rPr>
  </w:style>
  <w:style w:type="paragraph" w:customStyle="1" w:styleId="paragraph">
    <w:name w:val="paragraph"/>
    <w:basedOn w:val="Normal"/>
    <w:rsid w:val="000E5D9D"/>
    <w:pPr>
      <w:spacing w:before="100" w:beforeAutospacing="1" w:after="100" w:afterAutospacing="1" w:line="240" w:lineRule="auto"/>
    </w:pPr>
    <w:rPr>
      <w:rFonts w:eastAsia="Times New Roman"/>
    </w:rPr>
  </w:style>
  <w:style w:type="paragraph" w:styleId="TOC4">
    <w:name w:val="toc 4"/>
    <w:basedOn w:val="Normal"/>
    <w:next w:val="Normal"/>
    <w:autoRedefine/>
    <w:uiPriority w:val="39"/>
    <w:unhideWhenUsed/>
    <w:rsid w:val="000E5D9D"/>
    <w:pPr>
      <w:spacing w:after="100" w:line="259" w:lineRule="auto"/>
      <w:ind w:left="660"/>
    </w:pPr>
    <w:rPr>
      <w:rFonts w:asciiTheme="minorHAnsi" w:hAnsiTheme="minorHAnsi" w:cstheme="minorBidi"/>
      <w:sz w:val="22"/>
      <w:szCs w:val="22"/>
    </w:rPr>
  </w:style>
  <w:style w:type="paragraph" w:styleId="TOC5">
    <w:name w:val="toc 5"/>
    <w:basedOn w:val="Normal"/>
    <w:next w:val="Normal"/>
    <w:autoRedefine/>
    <w:uiPriority w:val="39"/>
    <w:unhideWhenUsed/>
    <w:rsid w:val="000E5D9D"/>
    <w:pPr>
      <w:spacing w:after="100" w:line="259" w:lineRule="auto"/>
      <w:ind w:left="880"/>
    </w:pPr>
    <w:rPr>
      <w:rFonts w:asciiTheme="minorHAnsi" w:hAnsiTheme="minorHAnsi" w:cstheme="minorBidi"/>
      <w:sz w:val="22"/>
      <w:szCs w:val="22"/>
    </w:rPr>
  </w:style>
  <w:style w:type="paragraph" w:styleId="TOC6">
    <w:name w:val="toc 6"/>
    <w:basedOn w:val="Normal"/>
    <w:next w:val="Normal"/>
    <w:autoRedefine/>
    <w:uiPriority w:val="39"/>
    <w:unhideWhenUsed/>
    <w:rsid w:val="000E5D9D"/>
    <w:pPr>
      <w:spacing w:after="100" w:line="259" w:lineRule="auto"/>
      <w:ind w:left="1100"/>
    </w:pPr>
    <w:rPr>
      <w:rFonts w:asciiTheme="minorHAnsi" w:hAnsiTheme="minorHAnsi" w:cstheme="minorBidi"/>
      <w:sz w:val="22"/>
      <w:szCs w:val="22"/>
    </w:rPr>
  </w:style>
  <w:style w:type="paragraph" w:styleId="TOC7">
    <w:name w:val="toc 7"/>
    <w:basedOn w:val="Normal"/>
    <w:next w:val="Normal"/>
    <w:autoRedefine/>
    <w:uiPriority w:val="39"/>
    <w:unhideWhenUsed/>
    <w:rsid w:val="000E5D9D"/>
    <w:pPr>
      <w:spacing w:after="100" w:line="259" w:lineRule="auto"/>
      <w:ind w:left="1320"/>
    </w:pPr>
    <w:rPr>
      <w:rFonts w:asciiTheme="minorHAnsi" w:hAnsiTheme="minorHAnsi" w:cstheme="minorBidi"/>
      <w:sz w:val="22"/>
      <w:szCs w:val="22"/>
    </w:rPr>
  </w:style>
  <w:style w:type="paragraph" w:styleId="TOC8">
    <w:name w:val="toc 8"/>
    <w:basedOn w:val="Normal"/>
    <w:next w:val="Normal"/>
    <w:autoRedefine/>
    <w:uiPriority w:val="39"/>
    <w:unhideWhenUsed/>
    <w:rsid w:val="000E5D9D"/>
    <w:pPr>
      <w:spacing w:after="100" w:line="259" w:lineRule="auto"/>
      <w:ind w:left="1540"/>
    </w:pPr>
    <w:rPr>
      <w:rFonts w:asciiTheme="minorHAnsi" w:hAnsiTheme="minorHAnsi" w:cstheme="minorBidi"/>
      <w:sz w:val="22"/>
      <w:szCs w:val="22"/>
    </w:rPr>
  </w:style>
  <w:style w:type="paragraph" w:styleId="TOC9">
    <w:name w:val="toc 9"/>
    <w:basedOn w:val="Normal"/>
    <w:next w:val="Normal"/>
    <w:autoRedefine/>
    <w:uiPriority w:val="39"/>
    <w:unhideWhenUsed/>
    <w:rsid w:val="000E5D9D"/>
    <w:pPr>
      <w:spacing w:after="100" w:line="259" w:lineRule="auto"/>
      <w:ind w:left="1760"/>
    </w:pPr>
    <w:rPr>
      <w:rFonts w:asciiTheme="minorHAnsi" w:hAnsiTheme="minorHAnsi" w:cstheme="minorBidi"/>
      <w:sz w:val="22"/>
      <w:szCs w:val="22"/>
    </w:rPr>
  </w:style>
  <w:style w:type="paragraph" w:styleId="Revision">
    <w:name w:val="Revision"/>
    <w:hidden/>
    <w:uiPriority w:val="99"/>
    <w:semiHidden/>
    <w:rsid w:val="000E5D9D"/>
    <w:pPr>
      <w:spacing w:after="0"/>
    </w:pPr>
    <w:rPr>
      <w:rFonts w:ascii="Times New Roman" w:eastAsiaTheme="minorEastAsia" w:hAnsi="Times New Roman" w:cs="Times New Roman"/>
      <w:sz w:val="24"/>
      <w:szCs w:val="24"/>
    </w:rPr>
  </w:style>
  <w:style w:type="paragraph" w:styleId="FootnoteText">
    <w:name w:val="footnote text"/>
    <w:basedOn w:val="Normal"/>
    <w:link w:val="FootnoteTextChar"/>
    <w:uiPriority w:val="99"/>
    <w:unhideWhenUsed/>
    <w:rsid w:val="000E5D9D"/>
    <w:pPr>
      <w:spacing w:after="0" w:line="240" w:lineRule="auto"/>
    </w:pPr>
    <w:rPr>
      <w:sz w:val="20"/>
      <w:szCs w:val="20"/>
    </w:rPr>
  </w:style>
  <w:style w:type="character" w:customStyle="1" w:styleId="FootnoteTextChar">
    <w:name w:val="Footnote Text Char"/>
    <w:basedOn w:val="DefaultParagraphFont"/>
    <w:link w:val="FootnoteText"/>
    <w:uiPriority w:val="99"/>
    <w:rsid w:val="000E5D9D"/>
    <w:rPr>
      <w:rFonts w:ascii="Times New Roman" w:eastAsiaTheme="minorEastAsia" w:hAnsi="Times New Roman" w:cs="Times New Roman"/>
      <w:sz w:val="20"/>
      <w:szCs w:val="20"/>
    </w:rPr>
  </w:style>
  <w:style w:type="character" w:styleId="FootnoteReference">
    <w:name w:val="footnote reference"/>
    <w:basedOn w:val="DefaultParagraphFont"/>
    <w:uiPriority w:val="99"/>
    <w:semiHidden/>
    <w:unhideWhenUsed/>
    <w:rsid w:val="000E5D9D"/>
    <w:rPr>
      <w:vertAlign w:val="superscript"/>
    </w:rPr>
  </w:style>
  <w:style w:type="paragraph" w:customStyle="1" w:styleId="left">
    <w:name w:val="left"/>
    <w:basedOn w:val="Normal"/>
    <w:rsid w:val="0079745C"/>
    <w:pPr>
      <w:spacing w:before="100" w:beforeAutospacing="1" w:after="100" w:afterAutospacing="1" w:line="240" w:lineRule="auto"/>
    </w:pPr>
    <w:rPr>
      <w:rFonts w:eastAsia="Times New Roman"/>
    </w:rPr>
  </w:style>
  <w:style w:type="paragraph" w:styleId="PlainText">
    <w:name w:val="Plain Text"/>
    <w:basedOn w:val="Normal"/>
    <w:link w:val="PlainTextChar"/>
    <w:rsid w:val="009B255F"/>
    <w:pPr>
      <w:suppressAutoHyphens/>
      <w:spacing w:after="0" w:line="480" w:lineRule="auto"/>
      <w:jc w:val="both"/>
    </w:pPr>
    <w:rPr>
      <w:rFonts w:ascii="Courier New" w:eastAsia="Times New Roman" w:hAnsi="Courier New"/>
      <w:szCs w:val="20"/>
      <w:lang/>
    </w:rPr>
  </w:style>
  <w:style w:type="character" w:customStyle="1" w:styleId="PlainTextChar">
    <w:name w:val="Plain Text Char"/>
    <w:basedOn w:val="DefaultParagraphFont"/>
    <w:link w:val="PlainText"/>
    <w:rsid w:val="009B255F"/>
    <w:rPr>
      <w:rFonts w:ascii="Courier New" w:eastAsia="Times New Roman" w:hAnsi="Courier New" w:cs="Times New Roman"/>
      <w:sz w:val="24"/>
      <w:szCs w:val="20"/>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tatutes.capitol.texas.gov/Docs/CR/htm/CR.16.htm" TargetMode="External"/><Relationship Id="rId18" Type="http://schemas.openxmlformats.org/officeDocument/2006/relationships/hyperlink" Target="https://statutes.capitol.texas.gov/Docs/CR/htm/CR.16.htm" TargetMode="External"/><Relationship Id="rId26" Type="http://schemas.openxmlformats.org/officeDocument/2006/relationships/hyperlink" Target="file:///H:\My%20Drive\1-PEOPLE\1-Bonnie%20Thomas\Texas%20Code%20of%20Criminal%20Procedure%2017.31" TargetMode="External"/><Relationship Id="rId39" Type="http://schemas.openxmlformats.org/officeDocument/2006/relationships/hyperlink" Target="file:///H:\My%20Drive\1-PEOPLE\1-Bonnie%20Thomas\Texas%20Code%20of%20Criminal%20Procedure%2016.17" TargetMode="External"/><Relationship Id="rId21" Type="http://schemas.openxmlformats.org/officeDocument/2006/relationships/hyperlink" Target="https://statutes.capitol.texas.gov/Docs/CR/htm/CR.16.htm" TargetMode="External"/><Relationship Id="rId34" Type="http://schemas.openxmlformats.org/officeDocument/2006/relationships/hyperlink" Target="https://statutes.capitol.texas.gov/Docs/CR/htm/CR.15.htm" TargetMode="External"/><Relationship Id="rId42" Type="http://schemas.openxmlformats.org/officeDocument/2006/relationships/hyperlink" Target="mailto:randy@ruleoflawradio.com" TargetMode="External"/><Relationship Id="rId47" Type="http://schemas.microsoft.com/office/2011/relationships/people" Target="people.xml"/><Relationship Id="rId7" Type="http://schemas.openxmlformats.org/officeDocument/2006/relationships/hyperlink" Target="https://statutes.capitol.texas.gov/Docs/CR/htm/CR.16.htm" TargetMode="External"/><Relationship Id="rId2" Type="http://schemas.openxmlformats.org/officeDocument/2006/relationships/styles" Target="styles.xml"/><Relationship Id="rId16" Type="http://schemas.openxmlformats.org/officeDocument/2006/relationships/hyperlink" Target="https://statutes.capitol.texas.gov/Docs/CR/htm/CR.16.htm" TargetMode="External"/><Relationship Id="rId29" Type="http://schemas.openxmlformats.org/officeDocument/2006/relationships/hyperlink" Target="https://statutes.capitol.texas.gov/Docs/CR/htm/CR.11.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tatutes.capitol.texas.gov/Docs/CR/htm/CR.16.htm" TargetMode="External"/><Relationship Id="rId24" Type="http://schemas.openxmlformats.org/officeDocument/2006/relationships/hyperlink" Target="https://statutes.capitol.texas.gov/Docs/CR/htm/CR.16.htm" TargetMode="External"/><Relationship Id="rId32" Type="http://schemas.openxmlformats.org/officeDocument/2006/relationships/hyperlink" Target="https://statutes.capitol.texas.gov/GetStatute.aspx?Code=CR&amp;Value=15.17" TargetMode="External"/><Relationship Id="rId37" Type="http://schemas.openxmlformats.org/officeDocument/2006/relationships/hyperlink" Target="file:///H:\My%20Drive\1-PEOPLE\1-Bonnie%20Thomas\Texas%20Code%20of%20Criminal%20Procedure%2016.20" TargetMode="External"/><Relationship Id="rId40" Type="http://schemas.openxmlformats.org/officeDocument/2006/relationships/hyperlink" Target="file:///H:\My%20Drive\1-PEOPLE\1-Bonnie%20Thomas\Texas%20Code%20of%20Criminal%20Procedure%2017.30,"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statutes.capitol.texas.gov/Docs/CR/htm/CR.16.htm" TargetMode="External"/><Relationship Id="rId23" Type="http://schemas.openxmlformats.org/officeDocument/2006/relationships/hyperlink" Target="https://statutes.capitol.texas.gov/Docs/CR/htm/CR.16.htm" TargetMode="External"/><Relationship Id="rId28" Type="http://schemas.openxmlformats.org/officeDocument/2006/relationships/hyperlink" Target="https://statutes.capitol.texas.gov/Docs/CR/htm/CR.11.htm" TargetMode="External"/><Relationship Id="rId36" Type="http://schemas.openxmlformats.org/officeDocument/2006/relationships/hyperlink" Target="file:///H:\My%20Drive\1-PEOPLE\1-Bonnie%20Thomas\Chapter%2016%20Texas%20Code%20of%20Criminal%20Procedure" TargetMode="External"/><Relationship Id="rId10" Type="http://schemas.openxmlformats.org/officeDocument/2006/relationships/hyperlink" Target="https://statutes.capitol.texas.gov/GetStatute.aspx?Code=FA&amp;Value=54.02" TargetMode="External"/><Relationship Id="rId19" Type="http://schemas.openxmlformats.org/officeDocument/2006/relationships/hyperlink" Target="https://statutes.capitol.texas.gov/Docs/CR/htm/CR.16.htm" TargetMode="External"/><Relationship Id="rId31" Type="http://schemas.openxmlformats.org/officeDocument/2006/relationships/hyperlink" Target="https://statutes.capitol.texas.gov/GetStatute.aspx?Code=CR&amp;Value=15.17" TargetMode="External"/><Relationship Id="rId44"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statutes.capitol.texas.gov/Docs/CR/htm/CR.16.htm" TargetMode="External"/><Relationship Id="rId14" Type="http://schemas.openxmlformats.org/officeDocument/2006/relationships/hyperlink" Target="https://statutes.capitol.texas.gov/Docs/CR/htm/CR.16.htm" TargetMode="External"/><Relationship Id="rId22" Type="http://schemas.openxmlformats.org/officeDocument/2006/relationships/hyperlink" Target="https://statutes.capitol.texas.gov/Docs/CR/htm/CR.16.htm" TargetMode="External"/><Relationship Id="rId27" Type="http://schemas.openxmlformats.org/officeDocument/2006/relationships/hyperlink" Target="file:///H:\My%20Drive\1-PEOPLE\1-Bonnie%20Thomas\Texas%20Code%20of%20Criminal%20Procedure%2017.31" TargetMode="External"/><Relationship Id="rId30" Type="http://schemas.openxmlformats.org/officeDocument/2006/relationships/hyperlink" Target="https://statutes.capitol.texas.gov/Docs/CR/htm/CR.14.htm" TargetMode="External"/><Relationship Id="rId35" Type="http://schemas.openxmlformats.org/officeDocument/2006/relationships/hyperlink" Target="https://statutes.capitol.texas.gov/GetStatute.aspx?Code=CR&amp;Value=15.17" TargetMode="External"/><Relationship Id="rId43" Type="http://schemas.openxmlformats.org/officeDocument/2006/relationships/hyperlink" Target="mailto:randy@ruleoflawradio.com" TargetMode="External"/><Relationship Id="rId48" Type="http://schemas.openxmlformats.org/officeDocument/2006/relationships/theme" Target="theme/theme1.xml"/><Relationship Id="rId8" Type="http://schemas.openxmlformats.org/officeDocument/2006/relationships/hyperlink" Target="https://statutes.capitol.texas.gov/Docs/CR/htm/CR.16.htm" TargetMode="External"/><Relationship Id="rId3" Type="http://schemas.openxmlformats.org/officeDocument/2006/relationships/settings" Target="settings.xml"/><Relationship Id="rId12" Type="http://schemas.openxmlformats.org/officeDocument/2006/relationships/hyperlink" Target="https://statutes.capitol.texas.gov/Docs/CR/htm/CR.16.htm" TargetMode="External"/><Relationship Id="rId17" Type="http://schemas.openxmlformats.org/officeDocument/2006/relationships/hyperlink" Target="https://statutes.capitol.texas.gov/Docs/CR/htm/CR.16.htm" TargetMode="External"/><Relationship Id="rId25" Type="http://schemas.openxmlformats.org/officeDocument/2006/relationships/hyperlink" Target="https://statutes.capitol.texas.gov/Docs/CR/htm/CR.17.htm" TargetMode="External"/><Relationship Id="rId33" Type="http://schemas.openxmlformats.org/officeDocument/2006/relationships/hyperlink" Target="https://statutes.capitol.texas.gov/Docs/CR/htm/CR.15.htm" TargetMode="External"/><Relationship Id="rId38" Type="http://schemas.openxmlformats.org/officeDocument/2006/relationships/hyperlink" Target="file:///H:\My%20Drive\1-PEOPLE\1-Bonnie%20Thomas\Texas%20Code%20of%20Criminal%20Procedure%2017.30" TargetMode="External"/><Relationship Id="rId46" Type="http://schemas.openxmlformats.org/officeDocument/2006/relationships/fontTable" Target="fontTable.xml"/><Relationship Id="rId20" Type="http://schemas.openxmlformats.org/officeDocument/2006/relationships/hyperlink" Target="https://statutes.capitol.texas.gov/Docs/CR/htm/CR.16.htm" TargetMode="External"/><Relationship Id="rId41" Type="http://schemas.openxmlformats.org/officeDocument/2006/relationships/hyperlink" Target="https://statutes.capitol.texas.gov/Docs/CR/htm/CR.16.ht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prosefromhell.com\templates\Microsoft%20Word\Bonnie%20Thomas%20Habeas%20Corpus%202025-9-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TotalTime>
  <Pages>7</Pages>
  <Words>2326</Words>
  <Characters>11360</Characters>
  <Application>Microsoft Office Word</Application>
  <DocSecurity>0</DocSecurity>
  <Lines>219</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Randall Kelton</dc:creator>
  <cp:keywords/>
  <dc:description/>
  <cp:lastModifiedBy>Randall Kelton</cp:lastModifiedBy>
  <cp:revision>6</cp:revision>
  <cp:lastPrinted>2025-09-24T09:56:00Z</cp:lastPrinted>
  <dcterms:created xsi:type="dcterms:W3CDTF">2025-09-24T08:16:00Z</dcterms:created>
  <dcterms:modified xsi:type="dcterms:W3CDTF">2025-09-24T10:56:00Z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a5928425-a520-469b-948f-1d2784538c4a</vt:lpwstr>
  </property>
</Properties>
</file>